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91927" w14:textId="77777777" w:rsidR="00D92539" w:rsidRPr="00876610" w:rsidRDefault="00FF5E03">
      <w:pPr>
        <w:spacing w:after="160" w:line="360" w:lineRule="auto"/>
        <w:ind w:left="708"/>
        <w:jc w:val="both"/>
        <w:rPr>
          <w:rFonts w:ascii="SKODA Next" w:eastAsia="SKODA Next" w:hAnsi="SKODA Next" w:cs="SKODA Next"/>
          <w:b/>
        </w:rPr>
      </w:pPr>
      <w:r w:rsidRPr="00876610">
        <w:rPr>
          <w:rFonts w:ascii="SKODA Next" w:eastAsia="SKODA Next" w:hAnsi="SKODA Next" w:cs="SKODA Next"/>
          <w:b/>
        </w:rPr>
        <w:t>Bratislava, 9. októbra 2025</w:t>
      </w:r>
    </w:p>
    <w:p w14:paraId="0706EBE0" w14:textId="77777777" w:rsidR="00D92539" w:rsidRPr="003F7D10" w:rsidRDefault="00FF5E03">
      <w:pPr>
        <w:pStyle w:val="Podtitul"/>
        <w:spacing w:after="160" w:line="360" w:lineRule="auto"/>
        <w:ind w:left="708"/>
        <w:jc w:val="both"/>
        <w:rPr>
          <w:rFonts w:ascii="SKODA Next" w:eastAsia="SKODA Next" w:hAnsi="SKODA Next" w:cs="SKODA Next"/>
          <w:sz w:val="36"/>
          <w:szCs w:val="36"/>
        </w:rPr>
      </w:pPr>
      <w:bookmarkStart w:id="0" w:name="_heading=h.m6kay34z13n6" w:colFirst="0" w:colLast="0"/>
      <w:bookmarkEnd w:id="0"/>
      <w:r w:rsidRPr="003F7D10">
        <w:rPr>
          <w:rFonts w:ascii="SKODA Next" w:eastAsia="SKODA Next" w:hAnsi="SKODA Next" w:cs="SKODA Next"/>
          <w:sz w:val="36"/>
          <w:szCs w:val="36"/>
        </w:rPr>
        <w:t xml:space="preserve">Tlačová mapa – </w:t>
      </w:r>
      <w:proofErr w:type="spellStart"/>
      <w:r w:rsidRPr="003F7D10">
        <w:rPr>
          <w:rFonts w:ascii="SKODA Next" w:eastAsia="SKODA Next" w:hAnsi="SKODA Next" w:cs="SKODA Next"/>
          <w:sz w:val="36"/>
          <w:szCs w:val="36"/>
        </w:rPr>
        <w:t>Classic</w:t>
      </w:r>
      <w:proofErr w:type="spellEnd"/>
      <w:r w:rsidRPr="003F7D10">
        <w:rPr>
          <w:rFonts w:ascii="SKODA Next" w:eastAsia="SKODA Next" w:hAnsi="SKODA Next" w:cs="SKODA Next"/>
          <w:sz w:val="36"/>
          <w:szCs w:val="36"/>
        </w:rPr>
        <w:t xml:space="preserve"> </w:t>
      </w:r>
      <w:proofErr w:type="spellStart"/>
      <w:r w:rsidRPr="003F7D10">
        <w:rPr>
          <w:rFonts w:ascii="SKODA Next" w:eastAsia="SKODA Next" w:hAnsi="SKODA Next" w:cs="SKODA Next"/>
          <w:sz w:val="36"/>
          <w:szCs w:val="36"/>
        </w:rPr>
        <w:t>Days</w:t>
      </w:r>
      <w:proofErr w:type="spellEnd"/>
      <w:r w:rsidRPr="003F7D10">
        <w:rPr>
          <w:rFonts w:ascii="SKODA Next" w:eastAsia="SKODA Next" w:hAnsi="SKODA Next" w:cs="SKODA Next"/>
          <w:sz w:val="36"/>
          <w:szCs w:val="36"/>
        </w:rPr>
        <w:t xml:space="preserve"> 2025</w:t>
      </w:r>
    </w:p>
    <w:p w14:paraId="2F93A9D9" w14:textId="77777777" w:rsidR="00D92539" w:rsidRPr="003F7D10" w:rsidRDefault="00FF5E03" w:rsidP="003F7D10">
      <w:pPr>
        <w:spacing w:after="160" w:line="360" w:lineRule="auto"/>
        <w:contextualSpacing/>
        <w:jc w:val="both"/>
        <w:rPr>
          <w:rFonts w:ascii="SKODA Next" w:eastAsia="SKODA Next" w:hAnsi="SKODA Next" w:cs="SKODA Next"/>
          <w:b/>
          <w:sz w:val="28"/>
          <w:szCs w:val="28"/>
        </w:rPr>
      </w:pPr>
      <w:bookmarkStart w:id="1" w:name="bookmark=kix.a42yrn4z7rma" w:colFirst="0" w:colLast="0"/>
      <w:bookmarkEnd w:id="1"/>
      <w:r w:rsidRPr="003F7D10">
        <w:rPr>
          <w:rFonts w:ascii="SKODA Next" w:eastAsia="SKODA Next" w:hAnsi="SKODA Next" w:cs="SKODA Next"/>
          <w:b/>
          <w:sz w:val="28"/>
          <w:szCs w:val="28"/>
        </w:rPr>
        <w:t>Obsah</w:t>
      </w:r>
    </w:p>
    <w:p w14:paraId="285F3C4B" w14:textId="49E7601F"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4ojiwt8pi7hs">
        <w:r w:rsidRPr="00876610">
          <w:rPr>
            <w:rFonts w:ascii="SKODA Next" w:eastAsia="SKODA Next" w:hAnsi="SKODA Next" w:cs="SKODA Next"/>
            <w:b/>
          </w:rPr>
          <w:t>ŠKODA AUTO OSLAVUJE 130 ROKOV REMESELNÉHO UMENIA A INOVÁCIÍ</w:t>
        </w:r>
      </w:hyperlink>
      <w:r w:rsidR="00876610">
        <w:rPr>
          <w:rFonts w:ascii="SKODA Next" w:eastAsia="SKODA Next" w:hAnsi="SKODA Next" w:cs="SKODA Next"/>
          <w:b/>
        </w:rPr>
        <w:t xml:space="preserve">                           </w:t>
      </w:r>
      <w:r w:rsidRPr="00876610">
        <w:rPr>
          <w:rFonts w:ascii="SKODA Next" w:eastAsia="SKODA Next" w:hAnsi="SKODA Next" w:cs="SKODA Next"/>
          <w:b/>
        </w:rPr>
        <w:t>2</w:t>
      </w:r>
    </w:p>
    <w:p w14:paraId="6898CF14" w14:textId="77777777"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r:id="rId8" w:anchor="heading=h.vrm4zmqchz3t">
        <w:r w:rsidRPr="00876610">
          <w:rPr>
            <w:rFonts w:ascii="SKODA Next" w:eastAsia="SKODA Next" w:hAnsi="SKODA Next" w:cs="SKODA Next"/>
            <w:b/>
          </w:rPr>
          <w:tab/>
        </w:r>
      </w:hyperlink>
    </w:p>
    <w:p w14:paraId="2D7FA657" w14:textId="64AC18A2"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1wa15a6gnxvi">
        <w:r w:rsidRPr="00876610">
          <w:rPr>
            <w:rFonts w:ascii="SKODA Next" w:eastAsia="SKODA Next" w:hAnsi="SKODA Next" w:cs="SKODA Next"/>
            <w:b/>
          </w:rPr>
          <w:t>EVOLÚCIA ZNAČKY – VYBRANÉ MODELY, KTORÉ MALI MIMORIADNY VPLYV</w:t>
        </w:r>
      </w:hyperlink>
      <w:r w:rsidR="00876610">
        <w:rPr>
          <w:rFonts w:ascii="SKODA Next" w:eastAsia="SKODA Next" w:hAnsi="SKODA Next" w:cs="SKODA Next"/>
          <w:b/>
        </w:rPr>
        <w:t xml:space="preserve">                      </w:t>
      </w:r>
      <w:r w:rsidRPr="00876610">
        <w:rPr>
          <w:rFonts w:ascii="SKODA Next" w:eastAsia="SKODA Next" w:hAnsi="SKODA Next" w:cs="SKODA Next"/>
          <w:b/>
        </w:rPr>
        <w:t>3</w:t>
      </w:r>
      <w:hyperlink r:id="rId9" w:anchor="heading=h.1wa15a6gnxvi">
        <w:r w:rsidRPr="00876610">
          <w:rPr>
            <w:rFonts w:ascii="SKODA Next" w:eastAsia="SKODA Next" w:hAnsi="SKODA Next" w:cs="SKODA Next"/>
            <w:b/>
          </w:rPr>
          <w:tab/>
        </w:r>
      </w:hyperlink>
    </w:p>
    <w:p w14:paraId="151D34E5"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698E793D" w14:textId="1C8582B9"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ytwe6sssbtho">
        <w:r w:rsidRPr="00876610">
          <w:rPr>
            <w:rFonts w:ascii="SKODA Next" w:eastAsia="SKODA Next" w:hAnsi="SKODA Next" w:cs="SKODA Next"/>
            <w:b/>
          </w:rPr>
          <w:t>LAURIN &amp; KLEMENT VOITURETTE A (1905–1907)</w:t>
        </w:r>
      </w:hyperlink>
      <w:r w:rsidR="00876610">
        <w:rPr>
          <w:rFonts w:ascii="SKODA Next" w:eastAsia="SKODA Next" w:hAnsi="SKODA Next" w:cs="SKODA Next"/>
          <w:b/>
        </w:rPr>
        <w:t xml:space="preserve">                                                                        </w:t>
      </w:r>
      <w:hyperlink r:id="rId10" w:anchor="heading=h.u899b88cz24c">
        <w:r w:rsidRPr="00876610">
          <w:rPr>
            <w:rFonts w:ascii="SKODA Next" w:eastAsia="SKODA Next" w:hAnsi="SKODA Next" w:cs="SKODA Next"/>
            <w:b/>
          </w:rPr>
          <w:t>3</w:t>
        </w:r>
      </w:hyperlink>
    </w:p>
    <w:p w14:paraId="19CE037C"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367257D2" w14:textId="48F4A5C9"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821ty2t7on4u">
        <w:r w:rsidRPr="00876610">
          <w:rPr>
            <w:rFonts w:ascii="SKODA Next" w:eastAsia="SKODA Next" w:hAnsi="SKODA Next" w:cs="SKODA Next"/>
            <w:b/>
          </w:rPr>
          <w:t>ŠKODA 645 (1929–1934)</w:t>
        </w:r>
      </w:hyperlink>
      <w:r w:rsidR="00876610">
        <w:rPr>
          <w:rFonts w:ascii="SKODA Next" w:eastAsia="SKODA Next" w:hAnsi="SKODA Next" w:cs="SKODA Next"/>
          <w:b/>
        </w:rPr>
        <w:t xml:space="preserve">                                                                                                                    </w:t>
      </w:r>
      <w:r w:rsidRPr="00876610">
        <w:rPr>
          <w:rFonts w:ascii="SKODA Next" w:eastAsia="SKODA Next" w:hAnsi="SKODA Next" w:cs="SKODA Next"/>
          <w:b/>
        </w:rPr>
        <w:t>4</w:t>
      </w:r>
    </w:p>
    <w:p w14:paraId="5B9FE735"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615B6B6B" w14:textId="6C88DACC"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5bhjgwsr0opy">
        <w:r w:rsidRPr="00876610">
          <w:rPr>
            <w:rFonts w:ascii="SKODA Next" w:eastAsia="SKODA Next" w:hAnsi="SKODA Next" w:cs="SKODA Next"/>
            <w:b/>
          </w:rPr>
          <w:t>ŠKODA POPULAR MONTE CARLO (1936–1939)</w:t>
        </w:r>
      </w:hyperlink>
      <w:r w:rsidR="00876610">
        <w:rPr>
          <w:rFonts w:ascii="SKODA Next" w:eastAsia="SKODA Next" w:hAnsi="SKODA Next" w:cs="SKODA Next"/>
          <w:b/>
        </w:rPr>
        <w:t xml:space="preserve">                                                                            </w:t>
      </w:r>
      <w:hyperlink r:id="rId11" w:anchor="heading=h.5bhjgwsr0opy">
        <w:r w:rsidRPr="00876610">
          <w:rPr>
            <w:rFonts w:ascii="SKODA Next" w:eastAsia="SKODA Next" w:hAnsi="SKODA Next" w:cs="SKODA Next"/>
            <w:b/>
          </w:rPr>
          <w:t>4</w:t>
        </w:r>
      </w:hyperlink>
    </w:p>
    <w:p w14:paraId="0B34E53B"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6880D426" w14:textId="38048ED2"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smq7btjqneap">
        <w:r w:rsidRPr="00876610">
          <w:rPr>
            <w:rFonts w:ascii="SKODA Next" w:eastAsia="SKODA Next" w:hAnsi="SKODA Next" w:cs="SKODA Next"/>
            <w:b/>
          </w:rPr>
          <w:t>ŠKODA SUPERB 3000 OHV (1938–1949)</w:t>
        </w:r>
      </w:hyperlink>
      <w:r w:rsidR="00876610">
        <w:rPr>
          <w:rFonts w:ascii="SKODA Next" w:eastAsia="SKODA Next" w:hAnsi="SKODA Next" w:cs="SKODA Next"/>
          <w:b/>
        </w:rPr>
        <w:t xml:space="preserve">                                                                                        </w:t>
      </w:r>
      <w:hyperlink r:id="rId12" w:anchor="heading=h.8ecnxdxoa1ee">
        <w:r w:rsidRPr="00876610">
          <w:rPr>
            <w:rFonts w:ascii="SKODA Next" w:eastAsia="SKODA Next" w:hAnsi="SKODA Next" w:cs="SKODA Next"/>
            <w:b/>
          </w:rPr>
          <w:t>5</w:t>
        </w:r>
      </w:hyperlink>
    </w:p>
    <w:p w14:paraId="0649CA44" w14:textId="77777777" w:rsidR="00842FEB" w:rsidRDefault="00842FEB" w:rsidP="003F7D10">
      <w:pPr>
        <w:widowControl w:val="0"/>
        <w:tabs>
          <w:tab w:val="right" w:pos="9071"/>
        </w:tabs>
        <w:spacing w:before="60" w:after="0" w:line="240" w:lineRule="auto"/>
        <w:contextualSpacing/>
        <w:rPr>
          <w:rFonts w:ascii="SKODA Next" w:eastAsia="SKODA Next" w:hAnsi="SKODA Next" w:cs="SKODA Next"/>
          <w:b/>
        </w:rPr>
      </w:pPr>
    </w:p>
    <w:p w14:paraId="31579C3C" w14:textId="399D7C66" w:rsidR="00D92539" w:rsidRDefault="00842FEB" w:rsidP="003F7D10">
      <w:pPr>
        <w:widowControl w:val="0"/>
        <w:tabs>
          <w:tab w:val="right" w:pos="9071"/>
        </w:tabs>
        <w:spacing w:before="60" w:after="0" w:line="240" w:lineRule="auto"/>
        <w:contextualSpacing/>
        <w:rPr>
          <w:rFonts w:ascii="SKODA Next" w:eastAsia="SKODA Next" w:hAnsi="SKODA Next" w:cs="SKODA Next"/>
          <w:b/>
        </w:rPr>
      </w:pPr>
      <w:r w:rsidRPr="00842FEB">
        <w:rPr>
          <w:rFonts w:ascii="SKODA Next" w:eastAsia="SKODA Next" w:hAnsi="SKODA Next" w:cs="SKODA Next"/>
          <w:b/>
        </w:rPr>
        <w:t>ŠKODA RAPID 1500 OHV „HIGHWAY“ (1939–1941)</w:t>
      </w:r>
      <w:r>
        <w:rPr>
          <w:rFonts w:ascii="SKODA Next" w:eastAsia="SKODA Next" w:hAnsi="SKODA Next" w:cs="SKODA Next"/>
          <w:b/>
        </w:rPr>
        <w:t xml:space="preserve">                                                                   5</w:t>
      </w:r>
    </w:p>
    <w:p w14:paraId="406438C2" w14:textId="77777777" w:rsidR="00842FEB" w:rsidRPr="00876610" w:rsidRDefault="00842FEB" w:rsidP="003F7D10">
      <w:pPr>
        <w:widowControl w:val="0"/>
        <w:tabs>
          <w:tab w:val="right" w:pos="9071"/>
        </w:tabs>
        <w:spacing w:before="60" w:after="0" w:line="240" w:lineRule="auto"/>
        <w:contextualSpacing/>
        <w:rPr>
          <w:rFonts w:ascii="SKODA Next" w:eastAsia="SKODA Next" w:hAnsi="SKODA Next" w:cs="SKODA Next"/>
          <w:b/>
        </w:rPr>
      </w:pPr>
    </w:p>
    <w:p w14:paraId="7BF1A40D" w14:textId="26247EAF"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7ivlefh70ntr">
        <w:r w:rsidRPr="00876610">
          <w:rPr>
            <w:rFonts w:ascii="SKODA Next" w:eastAsia="SKODA Next" w:hAnsi="SKODA Next" w:cs="SKODA Next"/>
            <w:b/>
          </w:rPr>
          <w:t>ŠKODA 1101 „TUDOR“ KABRIOLET (1946–1952)</w:t>
        </w:r>
      </w:hyperlink>
      <w:r w:rsidR="00876610">
        <w:rPr>
          <w:rFonts w:ascii="SKODA Next" w:eastAsia="SKODA Next" w:hAnsi="SKODA Next" w:cs="SKODA Next"/>
          <w:b/>
        </w:rPr>
        <w:t xml:space="preserve">                                                                         </w:t>
      </w:r>
      <w:r w:rsidR="00842FEB">
        <w:rPr>
          <w:rFonts w:ascii="SKODA Next" w:eastAsia="SKODA Next" w:hAnsi="SKODA Next" w:cs="SKODA Next"/>
          <w:b/>
        </w:rPr>
        <w:t>6</w:t>
      </w:r>
    </w:p>
    <w:p w14:paraId="002F93E4"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632B050A" w14:textId="471A0B10"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t6s10ltcol9i">
        <w:r w:rsidRPr="00876610">
          <w:rPr>
            <w:rFonts w:ascii="SKODA Next" w:eastAsia="SKODA Next" w:hAnsi="SKODA Next" w:cs="SKODA Next"/>
            <w:b/>
          </w:rPr>
          <w:t>ŠKODA SPORT (1949)</w:t>
        </w:r>
      </w:hyperlink>
      <w:r w:rsidR="00876610">
        <w:rPr>
          <w:rFonts w:ascii="SKODA Next" w:eastAsia="SKODA Next" w:hAnsi="SKODA Next" w:cs="SKODA Next"/>
          <w:b/>
        </w:rPr>
        <w:t xml:space="preserve">                                                                                                                        </w:t>
      </w:r>
      <w:hyperlink r:id="rId13" w:anchor="heading=h.t6s10ltcol9i">
        <w:r w:rsidRPr="00876610">
          <w:rPr>
            <w:rFonts w:ascii="SKODA Next" w:eastAsia="SKODA Next" w:hAnsi="SKODA Next" w:cs="SKODA Next"/>
            <w:b/>
          </w:rPr>
          <w:t>6</w:t>
        </w:r>
      </w:hyperlink>
    </w:p>
    <w:p w14:paraId="046D47B3"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74728C3C" w14:textId="37F026AF"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8rz7ggobm8g3">
        <w:r w:rsidRPr="00876610">
          <w:rPr>
            <w:rFonts w:ascii="SKODA Next" w:eastAsia="SKODA Next" w:hAnsi="SKODA Next" w:cs="SKODA Next"/>
            <w:b/>
          </w:rPr>
          <w:t>ŠKODA FELICIA (1959–1964)</w:t>
        </w:r>
      </w:hyperlink>
      <w:r w:rsidR="00876610">
        <w:rPr>
          <w:rFonts w:ascii="SKODA Next" w:eastAsia="SKODA Next" w:hAnsi="SKODA Next" w:cs="SKODA Next"/>
          <w:b/>
        </w:rPr>
        <w:t xml:space="preserve">                                                                                                           </w:t>
      </w:r>
      <w:r w:rsidR="00B124EF">
        <w:rPr>
          <w:rFonts w:ascii="SKODA Next" w:eastAsia="SKODA Next" w:hAnsi="SKODA Next" w:cs="SKODA Next"/>
          <w:b/>
        </w:rPr>
        <w:t xml:space="preserve"> </w:t>
      </w:r>
      <w:hyperlink r:id="rId14" w:anchor="heading=h.8rz7ggobm8g3">
        <w:r w:rsidRPr="00876610">
          <w:rPr>
            <w:rFonts w:ascii="SKODA Next" w:eastAsia="SKODA Next" w:hAnsi="SKODA Next" w:cs="SKODA Next"/>
            <w:b/>
          </w:rPr>
          <w:t>7</w:t>
        </w:r>
      </w:hyperlink>
    </w:p>
    <w:p w14:paraId="697AC71D"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72EE5A4B" w14:textId="4743FF73"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2lgilokx2x6i">
        <w:r w:rsidRPr="00876610">
          <w:rPr>
            <w:rFonts w:ascii="SKODA Next" w:eastAsia="SKODA Next" w:hAnsi="SKODA Next" w:cs="SKODA Next"/>
            <w:b/>
          </w:rPr>
          <w:t>ŠKODA OCTAVIA COMBI (1961–1971)</w:t>
        </w:r>
      </w:hyperlink>
      <w:r w:rsidR="00B124EF">
        <w:rPr>
          <w:rFonts w:ascii="SKODA Next" w:eastAsia="SKODA Next" w:hAnsi="SKODA Next" w:cs="SKODA Next"/>
          <w:b/>
        </w:rPr>
        <w:t xml:space="preserve">                                                                                           </w:t>
      </w:r>
      <w:hyperlink r:id="rId15" w:anchor="heading=h.2lgilokx2x6i">
        <w:r w:rsidRPr="00876610">
          <w:rPr>
            <w:rFonts w:ascii="SKODA Next" w:eastAsia="SKODA Next" w:hAnsi="SKODA Next" w:cs="SKODA Next"/>
            <w:b/>
          </w:rPr>
          <w:t>7</w:t>
        </w:r>
      </w:hyperlink>
    </w:p>
    <w:p w14:paraId="3D0AF465"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2A29A1D3" w14:textId="1308DBA6"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t3jbt5tbc57r">
        <w:r w:rsidRPr="00876610">
          <w:rPr>
            <w:rFonts w:ascii="SKODA Next" w:eastAsia="SKODA Next" w:hAnsi="SKODA Next" w:cs="SKODA Next"/>
            <w:b/>
          </w:rPr>
          <w:t>TREKKA OD ŠKODY (1966–1972)</w:t>
        </w:r>
      </w:hyperlink>
      <w:r w:rsidR="00B124EF">
        <w:rPr>
          <w:rFonts w:ascii="SKODA Next" w:eastAsia="SKODA Next" w:hAnsi="SKODA Next" w:cs="SKODA Next"/>
          <w:b/>
        </w:rPr>
        <w:t xml:space="preserve">                                                                                                     </w:t>
      </w:r>
      <w:hyperlink r:id="rId16" w:anchor="heading=h.t3jbt5tbc57r">
        <w:r w:rsidRPr="00876610">
          <w:rPr>
            <w:rFonts w:ascii="SKODA Next" w:eastAsia="SKODA Next" w:hAnsi="SKODA Next" w:cs="SKODA Next"/>
            <w:b/>
          </w:rPr>
          <w:t>8</w:t>
        </w:r>
      </w:hyperlink>
    </w:p>
    <w:p w14:paraId="1A31D81F"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0C7C2DAB" w14:textId="6B20F184"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v4feeohye1yc">
        <w:r w:rsidRPr="00876610">
          <w:rPr>
            <w:rFonts w:ascii="SKODA Next" w:eastAsia="SKODA Next" w:hAnsi="SKODA Next" w:cs="SKODA Next"/>
            <w:b/>
          </w:rPr>
          <w:t>ŠKODA 110 R COUPÉ (1970–1980)</w:t>
        </w:r>
      </w:hyperlink>
      <w:r w:rsidR="00B124EF">
        <w:rPr>
          <w:rFonts w:ascii="SKODA Next" w:eastAsia="SKODA Next" w:hAnsi="SKODA Next" w:cs="SKODA Next"/>
          <w:b/>
        </w:rPr>
        <w:t xml:space="preserve">                                                                                                  </w:t>
      </w:r>
      <w:hyperlink r:id="rId17" w:anchor="heading=h.v4feeohye1yc">
        <w:r w:rsidRPr="00876610">
          <w:rPr>
            <w:rFonts w:ascii="SKODA Next" w:eastAsia="SKODA Next" w:hAnsi="SKODA Next" w:cs="SKODA Next"/>
            <w:b/>
          </w:rPr>
          <w:t>9</w:t>
        </w:r>
      </w:hyperlink>
    </w:p>
    <w:p w14:paraId="12F0A794" w14:textId="55DF1B23" w:rsidR="00D92539" w:rsidRPr="00876610" w:rsidRDefault="00B124EF" w:rsidP="003F7D10">
      <w:pPr>
        <w:widowControl w:val="0"/>
        <w:tabs>
          <w:tab w:val="right" w:pos="9071"/>
        </w:tabs>
        <w:spacing w:before="60" w:after="0" w:line="240" w:lineRule="auto"/>
        <w:contextualSpacing/>
        <w:rPr>
          <w:rFonts w:ascii="SKODA Next" w:eastAsia="SKODA Next" w:hAnsi="SKODA Next" w:cs="SKODA Next"/>
          <w:b/>
        </w:rPr>
      </w:pPr>
      <w:r>
        <w:rPr>
          <w:rFonts w:ascii="SKODA Next" w:eastAsia="SKODA Next" w:hAnsi="SKODA Next" w:cs="SKODA Next"/>
          <w:b/>
        </w:rPr>
        <w:t xml:space="preserve"> </w:t>
      </w:r>
    </w:p>
    <w:p w14:paraId="4AF24F54" w14:textId="69DE530E"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4z7x47s3cz3b">
        <w:r w:rsidRPr="003F7D10">
          <w:rPr>
            <w:rFonts w:ascii="SKODA Next" w:eastAsia="SKODA Next" w:hAnsi="SKODA Next" w:cs="SKODA Next"/>
            <w:b/>
          </w:rPr>
          <w:t>ŠKODA 120 GLS (1976–1990)</w:t>
        </w:r>
      </w:hyperlink>
      <w:r w:rsidR="00B124EF" w:rsidRPr="003F7D10">
        <w:rPr>
          <w:rFonts w:ascii="SKODA Next" w:eastAsia="SKODA Next" w:hAnsi="SKODA Next" w:cs="SKODA Next"/>
          <w:b/>
        </w:rPr>
        <w:t xml:space="preserve">                                                                                                           </w:t>
      </w:r>
      <w:hyperlink r:id="rId18" w:anchor="heading=h.4z7x47s3cz3b">
        <w:r w:rsidRPr="003F7D10">
          <w:rPr>
            <w:rFonts w:ascii="SKODA Next" w:eastAsia="SKODA Next" w:hAnsi="SKODA Next" w:cs="SKODA Next"/>
            <w:b/>
          </w:rPr>
          <w:t>9</w:t>
        </w:r>
      </w:hyperlink>
    </w:p>
    <w:p w14:paraId="4CDA2501"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5B2697EB" w14:textId="112534E7"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qzp9qrkro09g">
        <w:r w:rsidRPr="00876610">
          <w:rPr>
            <w:rFonts w:ascii="SKODA Next" w:eastAsia="SKODA Next" w:hAnsi="SKODA Next" w:cs="SKODA Next"/>
            <w:b/>
          </w:rPr>
          <w:t>ŠKODA RAPID 135 (1987–1990)</w:t>
        </w:r>
      </w:hyperlink>
      <w:r w:rsidR="00B124EF">
        <w:rPr>
          <w:rFonts w:ascii="SKODA Next" w:eastAsia="SKODA Next" w:hAnsi="SKODA Next" w:cs="SKODA Next"/>
          <w:b/>
        </w:rPr>
        <w:t xml:space="preserve">                                                                                                      </w:t>
      </w:r>
      <w:hyperlink r:id="rId19" w:anchor="heading=h.qzp9qrkro09g">
        <w:r w:rsidRPr="00876610">
          <w:rPr>
            <w:rFonts w:ascii="SKODA Next" w:eastAsia="SKODA Next" w:hAnsi="SKODA Next" w:cs="SKODA Next"/>
            <w:b/>
          </w:rPr>
          <w:t>10</w:t>
        </w:r>
      </w:hyperlink>
    </w:p>
    <w:p w14:paraId="729EE8D6"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10E94445" w14:textId="5B6B3C36"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gzva6igpvr0k">
        <w:r w:rsidRPr="00876610">
          <w:rPr>
            <w:rFonts w:ascii="SKODA Next" w:eastAsia="SKODA Next" w:hAnsi="SKODA Next" w:cs="SKODA Next"/>
            <w:b/>
          </w:rPr>
          <w:t>ŠKODA FAVORIT 136 L (1988–1994)</w:t>
        </w:r>
      </w:hyperlink>
      <w:r w:rsidR="00B124EF">
        <w:rPr>
          <w:rFonts w:ascii="SKODA Next" w:eastAsia="SKODA Next" w:hAnsi="SKODA Next" w:cs="SKODA Next"/>
          <w:b/>
        </w:rPr>
        <w:t xml:space="preserve">                                                                                              </w:t>
      </w:r>
      <w:hyperlink r:id="rId20" w:anchor="heading=h.gzva6igpvr0k">
        <w:r w:rsidRPr="00876610">
          <w:rPr>
            <w:rFonts w:ascii="SKODA Next" w:eastAsia="SKODA Next" w:hAnsi="SKODA Next" w:cs="SKODA Next"/>
            <w:b/>
          </w:rPr>
          <w:t>10</w:t>
        </w:r>
      </w:hyperlink>
    </w:p>
    <w:p w14:paraId="5FECCF66"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3BFAD869" w14:textId="3BF1C998" w:rsidR="00D92539" w:rsidRPr="00876610" w:rsidRDefault="00FF5E03" w:rsidP="003F7D10">
      <w:pPr>
        <w:widowControl w:val="0"/>
        <w:tabs>
          <w:tab w:val="right" w:pos="9071"/>
        </w:tabs>
        <w:spacing w:before="60" w:after="0" w:line="240" w:lineRule="auto"/>
        <w:contextualSpacing/>
        <w:rPr>
          <w:rFonts w:ascii="SKODA Next" w:eastAsia="SKODA Next" w:hAnsi="SKODA Next" w:cs="SKODA Next"/>
          <w:b/>
        </w:rPr>
      </w:pPr>
      <w:hyperlink w:anchor="_heading=h.sp8p4xc4yw1g">
        <w:r w:rsidRPr="00876610">
          <w:rPr>
            <w:rFonts w:ascii="SKODA Next" w:eastAsia="SKODA Next" w:hAnsi="SKODA Next" w:cs="SKODA Next"/>
            <w:b/>
          </w:rPr>
          <w:t>EXPOZÍCIA ŠKODA MÚZEA</w:t>
        </w:r>
      </w:hyperlink>
      <w:r w:rsidR="00B124EF">
        <w:rPr>
          <w:rFonts w:ascii="SKODA Next" w:eastAsia="SKODA Next" w:hAnsi="SKODA Next" w:cs="SKODA Next"/>
          <w:b/>
        </w:rPr>
        <w:t xml:space="preserve">                                                                                                              </w:t>
      </w:r>
      <w:hyperlink r:id="rId21" w:anchor="heading=h.sp8p4xc4yw1g">
        <w:r w:rsidRPr="00876610">
          <w:rPr>
            <w:rFonts w:ascii="SKODA Next" w:eastAsia="SKODA Next" w:hAnsi="SKODA Next" w:cs="SKODA Next"/>
            <w:b/>
          </w:rPr>
          <w:t>11</w:t>
        </w:r>
      </w:hyperlink>
    </w:p>
    <w:p w14:paraId="214D09F1" w14:textId="77777777" w:rsidR="00D92539" w:rsidRPr="00876610" w:rsidRDefault="00D92539" w:rsidP="003F7D10">
      <w:pPr>
        <w:widowControl w:val="0"/>
        <w:tabs>
          <w:tab w:val="right" w:pos="9071"/>
        </w:tabs>
        <w:spacing w:before="60" w:after="0" w:line="240" w:lineRule="auto"/>
        <w:contextualSpacing/>
        <w:rPr>
          <w:rFonts w:ascii="SKODA Next" w:eastAsia="SKODA Next" w:hAnsi="SKODA Next" w:cs="SKODA Next"/>
          <w:b/>
        </w:rPr>
      </w:pPr>
    </w:p>
    <w:p w14:paraId="76D13DA2" w14:textId="45CFAE3A" w:rsidR="00D92539" w:rsidRDefault="00FF5E03" w:rsidP="003F7D10">
      <w:pPr>
        <w:widowControl w:val="0"/>
        <w:tabs>
          <w:tab w:val="right" w:pos="9071"/>
        </w:tabs>
        <w:spacing w:before="60" w:after="0" w:line="240" w:lineRule="auto"/>
        <w:contextualSpacing/>
      </w:pPr>
      <w:hyperlink w:anchor="_heading=h.5n50y214tlof">
        <w:r w:rsidRPr="00876610">
          <w:rPr>
            <w:rFonts w:ascii="SKODA Next" w:eastAsia="SKODA Next" w:hAnsi="SKODA Next" w:cs="SKODA Next"/>
            <w:b/>
          </w:rPr>
          <w:t>IKONY V NOVOM POŇATÍ – MODERNÝ POHĽAD NA KLASICKÉ MODELY ŠKODA</w:t>
        </w:r>
      </w:hyperlink>
      <w:r w:rsidR="00B124EF">
        <w:rPr>
          <w:rFonts w:ascii="SKODA Next" w:eastAsia="SKODA Next" w:hAnsi="SKODA Next" w:cs="SKODA Next"/>
          <w:b/>
        </w:rPr>
        <w:t xml:space="preserve">               </w:t>
      </w:r>
      <w:hyperlink r:id="rId22" w:anchor="heading=h.5n50y214tlof">
        <w:r w:rsidRPr="00876610">
          <w:rPr>
            <w:rFonts w:ascii="SKODA Next" w:eastAsia="SKODA Next" w:hAnsi="SKODA Next" w:cs="SKODA Next"/>
            <w:b/>
          </w:rPr>
          <w:t>11</w:t>
        </w:r>
      </w:hyperlink>
    </w:p>
    <w:p w14:paraId="0717ADFC" w14:textId="77777777" w:rsidR="003F7D10" w:rsidRDefault="003F7D10" w:rsidP="003F7D10">
      <w:pPr>
        <w:widowControl w:val="0"/>
        <w:tabs>
          <w:tab w:val="right" w:pos="9071"/>
        </w:tabs>
        <w:spacing w:before="60" w:after="0" w:line="240" w:lineRule="auto"/>
        <w:contextualSpacing/>
      </w:pPr>
    </w:p>
    <w:p w14:paraId="1A03805A" w14:textId="77777777" w:rsidR="003F7D10" w:rsidRDefault="003F7D10" w:rsidP="003F7D10">
      <w:pPr>
        <w:widowControl w:val="0"/>
        <w:tabs>
          <w:tab w:val="right" w:pos="9071"/>
        </w:tabs>
        <w:spacing w:before="60" w:after="0" w:line="240" w:lineRule="auto"/>
        <w:contextualSpacing/>
        <w:rPr>
          <w:rFonts w:ascii="SKODA Next" w:eastAsia="SKODA Next" w:hAnsi="SKODA Next" w:cs="SKODA Next"/>
          <w:b/>
        </w:rPr>
      </w:pPr>
    </w:p>
    <w:p w14:paraId="3234748A" w14:textId="17A317BC" w:rsidR="00D92539" w:rsidRPr="00367EDF" w:rsidRDefault="00B124EF">
      <w:pPr>
        <w:pStyle w:val="Nadpis1"/>
      </w:pPr>
      <w:bookmarkStart w:id="2" w:name="_heading=h.4ojiwt8pi7hs" w:colFirst="0" w:colLast="0"/>
      <w:bookmarkEnd w:id="2"/>
      <w:r w:rsidRPr="00367EDF">
        <w:lastRenderedPageBreak/>
        <w:t>Š</w:t>
      </w:r>
      <w:r w:rsidR="00FF5E03" w:rsidRPr="00367EDF">
        <w:t>koda Auto oslavuje 130 rokov remeselného umenia a inovácií</w:t>
      </w:r>
    </w:p>
    <w:p w14:paraId="21678D67" w14:textId="77777777" w:rsidR="00D92539" w:rsidRDefault="00D92539">
      <w:pPr>
        <w:pBdr>
          <w:top w:val="nil"/>
          <w:left w:val="nil"/>
          <w:bottom w:val="nil"/>
          <w:right w:val="nil"/>
          <w:between w:val="nil"/>
        </w:pBdr>
        <w:spacing w:line="240" w:lineRule="auto"/>
        <w:ind w:left="708"/>
        <w:rPr>
          <w:rFonts w:ascii="SKODA Next" w:eastAsia="SKODA Next" w:hAnsi="SKODA Next" w:cs="SKODA Next"/>
          <w:color w:val="000000"/>
        </w:rPr>
      </w:pPr>
    </w:p>
    <w:p w14:paraId="1CA875E5" w14:textId="77777777" w:rsidR="00D92539" w:rsidRDefault="00FF5E03">
      <w:pPr>
        <w:pBdr>
          <w:top w:val="nil"/>
          <w:left w:val="nil"/>
          <w:bottom w:val="nil"/>
          <w:right w:val="nil"/>
          <w:between w:val="nil"/>
        </w:pBdr>
        <w:spacing w:line="240" w:lineRule="auto"/>
        <w:ind w:left="708"/>
        <w:rPr>
          <w:rFonts w:ascii="SKODA Next" w:eastAsia="SKODA Next" w:hAnsi="SKODA Next" w:cs="SKODA Next"/>
          <w:b/>
        </w:rPr>
      </w:pPr>
      <w:r>
        <w:rPr>
          <w:rFonts w:ascii="SKODA Next" w:eastAsia="SKODA Next" w:hAnsi="SKODA Next" w:cs="SKODA Next"/>
          <w:b/>
        </w:rPr>
        <w:t>› Už 130 rokov vyvíja Škoda vozidlá so zameraním na zákazníka</w:t>
      </w:r>
    </w:p>
    <w:p w14:paraId="05BFA4FE" w14:textId="2C461D3E" w:rsidR="00D92539" w:rsidRDefault="00FF5E03">
      <w:pPr>
        <w:pBdr>
          <w:top w:val="nil"/>
          <w:left w:val="nil"/>
          <w:bottom w:val="nil"/>
          <w:right w:val="nil"/>
          <w:between w:val="nil"/>
        </w:pBdr>
        <w:spacing w:line="240" w:lineRule="auto"/>
        <w:ind w:left="708"/>
        <w:rPr>
          <w:rFonts w:ascii="SKODA Next" w:eastAsia="SKODA Next" w:hAnsi="SKODA Next" w:cs="SKODA Next"/>
          <w:b/>
        </w:rPr>
      </w:pPr>
      <w:r>
        <w:rPr>
          <w:rFonts w:ascii="SKODA Next" w:eastAsia="SKODA Next" w:hAnsi="SKODA Next" w:cs="SKODA Next"/>
          <w:b/>
        </w:rPr>
        <w:t>› M</w:t>
      </w:r>
      <w:r w:rsidR="002E7B8E">
        <w:rPr>
          <w:rFonts w:ascii="SKODA Next" w:eastAsia="SKODA Next" w:hAnsi="SKODA Next" w:cs="SKODA Next"/>
          <w:b/>
        </w:rPr>
        <w:t>íľniky</w:t>
      </w:r>
      <w:r>
        <w:rPr>
          <w:rFonts w:ascii="SKODA Next" w:eastAsia="SKODA Next" w:hAnsi="SKODA Next" w:cs="SKODA Next"/>
          <w:b/>
        </w:rPr>
        <w:t>, ako napríklad začlenenie do koncernu Volkswagen, umožnili jej transformáciu na medzinárodne úspešného globálneho hráča</w:t>
      </w:r>
    </w:p>
    <w:p w14:paraId="24294CBD" w14:textId="77777777" w:rsidR="00D92539" w:rsidRDefault="00FF5E03">
      <w:pPr>
        <w:pBdr>
          <w:top w:val="nil"/>
          <w:left w:val="nil"/>
          <w:bottom w:val="nil"/>
          <w:right w:val="nil"/>
          <w:between w:val="nil"/>
        </w:pBdr>
        <w:spacing w:line="240" w:lineRule="auto"/>
        <w:ind w:left="708"/>
        <w:rPr>
          <w:rFonts w:ascii="SKODA Next" w:eastAsia="SKODA Next" w:hAnsi="SKODA Next" w:cs="SKODA Next"/>
          <w:b/>
        </w:rPr>
      </w:pPr>
      <w:r>
        <w:rPr>
          <w:rFonts w:ascii="SKODA Next" w:eastAsia="SKODA Next" w:hAnsi="SKODA Next" w:cs="SKODA Next"/>
          <w:b/>
        </w:rPr>
        <w:t xml:space="preserve">› Škoda ponúka najmodernejšie portfólio vo svojej histórii a poskytuje „to najlepšie z oboch svetov“: plne elektrické, </w:t>
      </w:r>
      <w:proofErr w:type="spellStart"/>
      <w:r>
        <w:rPr>
          <w:rFonts w:ascii="SKODA Next" w:eastAsia="SKODA Next" w:hAnsi="SKODA Next" w:cs="SKODA Next"/>
          <w:b/>
        </w:rPr>
        <w:t>plug</w:t>
      </w:r>
      <w:proofErr w:type="spellEnd"/>
      <w:r>
        <w:rPr>
          <w:rFonts w:ascii="SKODA Next" w:eastAsia="SKODA Next" w:hAnsi="SKODA Next" w:cs="SKODA Next"/>
          <w:b/>
        </w:rPr>
        <w:t>-in hybridné aj spaľovacie motory</w:t>
      </w:r>
    </w:p>
    <w:p w14:paraId="5F71A56E" w14:textId="77777777" w:rsidR="00D92539" w:rsidRDefault="00FF5E03">
      <w:pPr>
        <w:pBdr>
          <w:top w:val="nil"/>
          <w:left w:val="nil"/>
          <w:bottom w:val="nil"/>
          <w:right w:val="nil"/>
          <w:between w:val="nil"/>
        </w:pBdr>
        <w:spacing w:line="240" w:lineRule="auto"/>
        <w:ind w:left="708"/>
        <w:rPr>
          <w:rFonts w:ascii="Arial" w:eastAsia="Arial" w:hAnsi="Arial" w:cs="Arial"/>
          <w:b/>
        </w:rPr>
      </w:pPr>
      <w:r>
        <w:rPr>
          <w:rFonts w:ascii="SKODA Next" w:eastAsia="SKODA Next" w:hAnsi="SKODA Next" w:cs="SKODA Next"/>
          <w:b/>
        </w:rPr>
        <w:t xml:space="preserve">› Počas 130 rokov Škoda neustále inovuje, upevňuje svoju pozíciu a podporuje transformáciu smerom k </w:t>
      </w:r>
      <w:proofErr w:type="spellStart"/>
      <w:r>
        <w:rPr>
          <w:rFonts w:ascii="SKODA Next" w:eastAsia="SKODA Next" w:hAnsi="SKODA Next" w:cs="SKODA Next"/>
          <w:b/>
        </w:rPr>
        <w:t>elektromobilite</w:t>
      </w:r>
      <w:proofErr w:type="spellEnd"/>
    </w:p>
    <w:p w14:paraId="25E464B3" w14:textId="77777777" w:rsidR="00D92539" w:rsidRDefault="00D92539">
      <w:pPr>
        <w:pBdr>
          <w:top w:val="nil"/>
          <w:left w:val="nil"/>
          <w:bottom w:val="nil"/>
          <w:right w:val="nil"/>
          <w:between w:val="nil"/>
        </w:pBdr>
        <w:spacing w:line="240" w:lineRule="auto"/>
        <w:ind w:left="708"/>
        <w:rPr>
          <w:rFonts w:ascii="Arial" w:eastAsia="Arial" w:hAnsi="Arial" w:cs="Arial"/>
          <w:b/>
        </w:rPr>
      </w:pPr>
    </w:p>
    <w:p w14:paraId="45F7E48B" w14:textId="657214C4" w:rsidR="00D92539" w:rsidRDefault="00FF5E03">
      <w:pPr>
        <w:spacing w:after="160" w:line="240" w:lineRule="auto"/>
        <w:ind w:left="708"/>
        <w:jc w:val="both"/>
        <w:rPr>
          <w:rFonts w:ascii="SKODA Next" w:eastAsia="SKODA Next" w:hAnsi="SKODA Next" w:cs="SKODA Next"/>
          <w:b/>
        </w:rPr>
      </w:pPr>
      <w:r>
        <w:rPr>
          <w:rFonts w:ascii="SKODA Next" w:eastAsia="SKODA Next" w:hAnsi="SKODA Next" w:cs="SKODA Next"/>
        </w:rPr>
        <w:t xml:space="preserve">Bratislava, </w:t>
      </w:r>
      <w:r w:rsidR="002E7B8E">
        <w:rPr>
          <w:rFonts w:ascii="SKODA Next" w:eastAsia="SKODA Next" w:hAnsi="SKODA Next" w:cs="SKODA Next"/>
        </w:rPr>
        <w:t>9</w:t>
      </w:r>
      <w:r>
        <w:rPr>
          <w:rFonts w:ascii="SKODA Next" w:eastAsia="SKODA Next" w:hAnsi="SKODA Next" w:cs="SKODA Next"/>
        </w:rPr>
        <w:t xml:space="preserve">. októbra 2025 – </w:t>
      </w:r>
      <w:r>
        <w:rPr>
          <w:rFonts w:ascii="SKODA Next" w:eastAsia="SKODA Next" w:hAnsi="SKODA Next" w:cs="SKODA Next"/>
          <w:b/>
        </w:rPr>
        <w:t>Škoda Auto tento rok oslavuje 130. výročie a obzerá sa za cestou od prvého bicykla Laurin</w:t>
      </w:r>
      <w:del w:id="3" w:author="Michal Krajcir | LivePR" w:date="2025-10-15T14:29:00Z" w16du:dateUtc="2025-10-15T12:29:00Z">
        <w:r w:rsidDel="007B2131">
          <w:rPr>
            <w:rFonts w:ascii="SKODA Next" w:eastAsia="SKODA Next" w:hAnsi="SKODA Next" w:cs="SKODA Next"/>
            <w:b/>
          </w:rPr>
          <w:delText>a</w:delText>
        </w:r>
      </w:del>
      <w:r>
        <w:rPr>
          <w:rFonts w:ascii="SKODA Next" w:eastAsia="SKODA Next" w:hAnsi="SKODA Next" w:cs="SKODA Next"/>
          <w:b/>
        </w:rPr>
        <w:t xml:space="preserve"> a Klement</w:t>
      </w:r>
      <w:del w:id="4" w:author="Michal Krajcir | LivePR" w:date="2025-10-15T14:29:00Z" w16du:dateUtc="2025-10-15T12:29:00Z">
        <w:r w:rsidDel="007B2131">
          <w:rPr>
            <w:rFonts w:ascii="SKODA Next" w:eastAsia="SKODA Next" w:hAnsi="SKODA Next" w:cs="SKODA Next"/>
            <w:b/>
          </w:rPr>
          <w:delText>a</w:delText>
        </w:r>
      </w:del>
      <w:r>
        <w:rPr>
          <w:rFonts w:ascii="SKODA Next" w:eastAsia="SKODA Next" w:hAnsi="SKODA Next" w:cs="SKODA Next"/>
          <w:b/>
        </w:rPr>
        <w:t xml:space="preserve"> „vyrobeného v Mladej </w:t>
      </w:r>
      <w:proofErr w:type="spellStart"/>
      <w:r>
        <w:rPr>
          <w:rFonts w:ascii="SKODA Next" w:eastAsia="SKODA Next" w:hAnsi="SKODA Next" w:cs="SKODA Next"/>
          <w:b/>
        </w:rPr>
        <w:t>Boleslavi</w:t>
      </w:r>
      <w:proofErr w:type="spellEnd"/>
      <w:r>
        <w:rPr>
          <w:rFonts w:ascii="SKODA Next" w:eastAsia="SKODA Next" w:hAnsi="SKODA Next" w:cs="SKODA Next"/>
          <w:b/>
        </w:rPr>
        <w:t xml:space="preserve">“ až po medzinárodne úspešného výrobcu automobilov. Aby pripomenula svoju bohatú históriu, organizuje Škoda podujatie </w:t>
      </w:r>
      <w:proofErr w:type="spellStart"/>
      <w:r>
        <w:rPr>
          <w:rFonts w:ascii="SKODA Next" w:eastAsia="SKODA Next" w:hAnsi="SKODA Next" w:cs="SKODA Next"/>
          <w:b/>
        </w:rPr>
        <w:t>Classic</w:t>
      </w:r>
      <w:proofErr w:type="spellEnd"/>
      <w:r>
        <w:rPr>
          <w:rFonts w:ascii="SKODA Next" w:eastAsia="SKODA Next" w:hAnsi="SKODA Next" w:cs="SKODA Next"/>
          <w:b/>
        </w:rPr>
        <w:t xml:space="preserve"> </w:t>
      </w:r>
      <w:proofErr w:type="spellStart"/>
      <w:r>
        <w:rPr>
          <w:rFonts w:ascii="SKODA Next" w:eastAsia="SKODA Next" w:hAnsi="SKODA Next" w:cs="SKODA Next"/>
          <w:b/>
        </w:rPr>
        <w:t>Days</w:t>
      </w:r>
      <w:proofErr w:type="spellEnd"/>
      <w:r>
        <w:rPr>
          <w:rFonts w:ascii="SKODA Next" w:eastAsia="SKODA Next" w:hAnsi="SKODA Next" w:cs="SKODA Next"/>
          <w:b/>
        </w:rPr>
        <w:t xml:space="preserve">, na ktorom predstaví vybrané modely, ktoré mali zásadný vplyv na vývoj spoločnosti. Existujú však aj medzníky, ktoré zohrali rozhodujúcu úlohu pri formovaní a smerovaní značky, ako napríklad začatie výroby bicyklov v Mladej </w:t>
      </w:r>
      <w:proofErr w:type="spellStart"/>
      <w:r>
        <w:rPr>
          <w:rFonts w:ascii="SKODA Next" w:eastAsia="SKODA Next" w:hAnsi="SKODA Next" w:cs="SKODA Next"/>
          <w:b/>
        </w:rPr>
        <w:t>Boleslavi</w:t>
      </w:r>
      <w:proofErr w:type="spellEnd"/>
      <w:r>
        <w:rPr>
          <w:rFonts w:ascii="SKODA Next" w:eastAsia="SKODA Next" w:hAnsi="SKODA Next" w:cs="SKODA Next"/>
          <w:b/>
        </w:rPr>
        <w:t xml:space="preserve"> v roku 1895, výroba prvých motorových bicyklov a motocyklov v roku 1899 a prvá účasť značky na motocyklových pretekoch v roku 1901. Patrí sem aj uvedenie modelu </w:t>
      </w:r>
      <w:proofErr w:type="spellStart"/>
      <w:r>
        <w:rPr>
          <w:rFonts w:ascii="SKODA Next" w:eastAsia="SKODA Next" w:hAnsi="SKODA Next" w:cs="SKODA Next"/>
          <w:b/>
        </w:rPr>
        <w:t>Voiturette</w:t>
      </w:r>
      <w:proofErr w:type="spellEnd"/>
      <w:r>
        <w:rPr>
          <w:rFonts w:ascii="SKODA Next" w:eastAsia="SKODA Next" w:hAnsi="SKODA Next" w:cs="SKODA Next"/>
          <w:b/>
        </w:rPr>
        <w:t xml:space="preserve"> A v roku 1905, prvého automobilu značky, ako aj fúzia spoločnosti Laurin &amp; Klement s plzenskou strojárenskou firmou Škoda v roku 1925.</w:t>
      </w:r>
    </w:p>
    <w:p w14:paraId="05DAC683" w14:textId="77777777" w:rsidR="00D92539" w:rsidRPr="00B124EF" w:rsidRDefault="00FF5E03">
      <w:pPr>
        <w:spacing w:after="160" w:line="240" w:lineRule="auto"/>
        <w:ind w:left="708"/>
        <w:jc w:val="both"/>
        <w:rPr>
          <w:rFonts w:ascii="SKODA Next" w:eastAsia="SKODA Next" w:hAnsi="SKODA Next" w:cs="SKODA Next"/>
          <w:b/>
        </w:rPr>
      </w:pPr>
      <w:r w:rsidRPr="00B124EF">
        <w:rPr>
          <w:rFonts w:ascii="SKODA Next" w:eastAsia="SKODA Next" w:hAnsi="SKODA Next" w:cs="SKODA Next"/>
          <w:b/>
        </w:rPr>
        <w:t xml:space="preserve">Z hľadiska modelov predstavoval rok 1987 prelomový bod: Favorit bol prvým moderným modelom s pohonom predných kolies. V roku 1991 sa Škoda stala súčasťou koncernu Volkswagen. Bol to začiatok európskeho úspechu, počas ktorého sa Škoda premenila z regionálneho lídra trhu na medzinárodne úspešného globálneho hráča. V roku 1996 nasledovala prvá moderná generácia modelu Octavia </w:t>
      </w:r>
      <w:proofErr w:type="spellStart"/>
      <w:r w:rsidRPr="00B124EF">
        <w:rPr>
          <w:rFonts w:ascii="SKODA Next" w:eastAsia="SKODA Next" w:hAnsi="SKODA Next" w:cs="SKODA Next"/>
          <w:b/>
        </w:rPr>
        <w:t>limo</w:t>
      </w:r>
      <w:proofErr w:type="spellEnd"/>
      <w:r w:rsidRPr="00B124EF">
        <w:rPr>
          <w:rFonts w:ascii="SKODA Next" w:eastAsia="SKODA Next" w:hAnsi="SKODA Next" w:cs="SKODA Next"/>
          <w:b/>
        </w:rPr>
        <w:t xml:space="preserve">, prvý model vyvinutý úplne pod záštitou koncernu Volkswagen, ktorý je odvtedy vlajkovým modelom značky. V roku 2020 predstavila Škoda svoj prvý model s batériovým pohonom </w:t>
      </w:r>
      <w:proofErr w:type="spellStart"/>
      <w:r w:rsidRPr="00B124EF">
        <w:rPr>
          <w:rFonts w:ascii="SKODA Next" w:eastAsia="SKODA Next" w:hAnsi="SKODA Next" w:cs="SKODA Next"/>
          <w:b/>
        </w:rPr>
        <w:t>Enyaq</w:t>
      </w:r>
      <w:proofErr w:type="spellEnd"/>
      <w:r w:rsidRPr="00B124EF">
        <w:rPr>
          <w:rFonts w:ascii="SKODA Next" w:eastAsia="SKODA Next" w:hAnsi="SKODA Next" w:cs="SKODA Next"/>
          <w:b/>
        </w:rPr>
        <w:t>, ktorý sa rýchlo stal medzinárodným úspechom.</w:t>
      </w:r>
    </w:p>
    <w:p w14:paraId="34FE434B" w14:textId="77777777"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Podujatie </w:t>
      </w:r>
      <w:proofErr w:type="spellStart"/>
      <w:r w:rsidRPr="00B124EF">
        <w:rPr>
          <w:rFonts w:ascii="SKODA Next" w:eastAsia="SKODA Next" w:hAnsi="SKODA Next" w:cs="SKODA Next"/>
          <w:bCs/>
        </w:rPr>
        <w:t>Classic</w:t>
      </w:r>
      <w:proofErr w:type="spellEnd"/>
      <w:r w:rsidRPr="00B124EF">
        <w:rPr>
          <w:rFonts w:ascii="SKODA Next" w:eastAsia="SKODA Next" w:hAnsi="SKODA Next" w:cs="SKODA Next"/>
          <w:bCs/>
        </w:rPr>
        <w:t xml:space="preserve"> </w:t>
      </w:r>
      <w:proofErr w:type="spellStart"/>
      <w:r w:rsidRPr="00B124EF">
        <w:rPr>
          <w:rFonts w:ascii="SKODA Next" w:eastAsia="SKODA Next" w:hAnsi="SKODA Next" w:cs="SKODA Next"/>
          <w:bCs/>
        </w:rPr>
        <w:t>Days</w:t>
      </w:r>
      <w:proofErr w:type="spellEnd"/>
      <w:r w:rsidRPr="00B124EF">
        <w:rPr>
          <w:rFonts w:ascii="SKODA Next" w:eastAsia="SKODA Next" w:hAnsi="SKODA Next" w:cs="SKODA Next"/>
          <w:bCs/>
        </w:rPr>
        <w:t xml:space="preserve"> teraz predstavuje dlhú tradíciu a dedičstvo značky Škoda, prezentuje ikonické modely a ponúka testovacie jazdy. Počas uplynulých 130 rokov spoločnosť opakovane preukázala svoju odolnosť, prispôsobivosť a orientáciu na zákazníka. Formovala svoj vývoj od prvých medzinárodných exportných zákaziek z Nemecka a Veľkej Británie na konci 19. storočia až po globálne úspešného výrobcu automobilov. Dnes je Škoda Auto aktívna približne na 100 medzinárodných trhoch po celom svete, medzi ktorými sú krajiny s dynamicky rastúcou ekonomikou, ako je India a Vietnam.</w:t>
      </w:r>
    </w:p>
    <w:p w14:paraId="37E6C0F5" w14:textId="77777777" w:rsidR="00B124EF" w:rsidRDefault="00FF5E03" w:rsidP="00B124EF">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Tento dlhodobý a bohatý vývoj spoločnosti tvorí pevný základ, na ktorom firma stavia a z pozície stability vstupuje do rozsiahlej transformácie smerom k </w:t>
      </w:r>
      <w:proofErr w:type="spellStart"/>
      <w:r w:rsidRPr="00B124EF">
        <w:rPr>
          <w:rFonts w:ascii="SKODA Next" w:eastAsia="SKODA Next" w:hAnsi="SKODA Next" w:cs="SKODA Next"/>
          <w:bCs/>
        </w:rPr>
        <w:t>elektromobilite</w:t>
      </w:r>
      <w:proofErr w:type="spellEnd"/>
      <w:r w:rsidRPr="00B124EF">
        <w:rPr>
          <w:rFonts w:ascii="SKODA Next" w:eastAsia="SKODA Next" w:hAnsi="SKODA Next" w:cs="SKODA Next"/>
          <w:bCs/>
        </w:rPr>
        <w:t xml:space="preserve">: s najmodernejším modelovým radom v histórii spoločnosti a portfóliom pohonných jednotiek, ktoré zahŕňa plne elektrické modely, </w:t>
      </w:r>
      <w:proofErr w:type="spellStart"/>
      <w:r w:rsidRPr="00B124EF">
        <w:rPr>
          <w:rFonts w:ascii="SKODA Next" w:eastAsia="SKODA Next" w:hAnsi="SKODA Next" w:cs="SKODA Next"/>
          <w:bCs/>
        </w:rPr>
        <w:t>plug</w:t>
      </w:r>
      <w:proofErr w:type="spellEnd"/>
      <w:r w:rsidRPr="00B124EF">
        <w:rPr>
          <w:rFonts w:ascii="SKODA Next" w:eastAsia="SKODA Next" w:hAnsi="SKODA Next" w:cs="SKODA Next"/>
          <w:bCs/>
        </w:rPr>
        <w:t>-in hybridy aj modely so spaľovacím motorom.</w:t>
      </w:r>
      <w:bookmarkStart w:id="5" w:name="_heading=h.1wa15a6gnxvi" w:colFirst="0" w:colLast="0"/>
      <w:bookmarkEnd w:id="5"/>
    </w:p>
    <w:p w14:paraId="25242767" w14:textId="77777777" w:rsidR="00367EDF" w:rsidRDefault="00367EDF" w:rsidP="00B124EF">
      <w:pPr>
        <w:spacing w:after="160" w:line="240" w:lineRule="auto"/>
        <w:ind w:left="708"/>
        <w:jc w:val="both"/>
        <w:rPr>
          <w:rFonts w:ascii="SKODA Next" w:eastAsia="SKODA Next" w:hAnsi="SKODA Next" w:cs="SKODA Next"/>
          <w:sz w:val="32"/>
          <w:szCs w:val="32"/>
        </w:rPr>
      </w:pPr>
    </w:p>
    <w:p w14:paraId="17056052" w14:textId="77777777" w:rsidR="00367EDF" w:rsidRDefault="00367EDF" w:rsidP="00B124EF">
      <w:pPr>
        <w:spacing w:after="160" w:line="240" w:lineRule="auto"/>
        <w:ind w:left="708"/>
        <w:jc w:val="both"/>
        <w:rPr>
          <w:rFonts w:ascii="SKODA Next" w:eastAsia="SKODA Next" w:hAnsi="SKODA Next" w:cs="SKODA Next"/>
          <w:sz w:val="32"/>
          <w:szCs w:val="32"/>
        </w:rPr>
      </w:pPr>
    </w:p>
    <w:p w14:paraId="527CFFE5" w14:textId="77085DDA" w:rsidR="00D92539" w:rsidRPr="00367EDF" w:rsidRDefault="00367EDF" w:rsidP="00B124EF">
      <w:pPr>
        <w:spacing w:after="160" w:line="240" w:lineRule="auto"/>
        <w:ind w:left="708"/>
        <w:jc w:val="both"/>
        <w:rPr>
          <w:rFonts w:ascii="SKODA Next" w:eastAsia="SKODA Next" w:hAnsi="SKODA Next" w:cs="SKODA Next"/>
          <w:b/>
          <w:bCs/>
          <w:sz w:val="32"/>
          <w:szCs w:val="32"/>
        </w:rPr>
      </w:pPr>
      <w:r w:rsidRPr="00367EDF">
        <w:rPr>
          <w:rFonts w:ascii="SKODA Next" w:eastAsia="SKODA Next" w:hAnsi="SKODA Next" w:cs="SKODA Next"/>
          <w:b/>
          <w:bCs/>
          <w:sz w:val="32"/>
          <w:szCs w:val="32"/>
        </w:rPr>
        <w:lastRenderedPageBreak/>
        <w:t>E</w:t>
      </w:r>
      <w:r w:rsidR="00FF5E03" w:rsidRPr="00367EDF">
        <w:rPr>
          <w:rFonts w:ascii="SKODA Next" w:eastAsia="SKODA Next" w:hAnsi="SKODA Next" w:cs="SKODA Next"/>
          <w:b/>
          <w:bCs/>
          <w:sz w:val="32"/>
          <w:szCs w:val="32"/>
        </w:rPr>
        <w:t>volúcia značky – vybrané modely, ktoré mali mimoriadny vplyv</w:t>
      </w:r>
    </w:p>
    <w:p w14:paraId="2071C38B" w14:textId="6C56BE00"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Tieto vybrané modely ponúkajú podrobný pohľad na to, ako Škoda v priebehu rokov pokračovala v inováciách. Každý z prezentovaných modelov má svoje miesto v histórii spoločnosti a zdôrazňuje technologický pokrok, zlepšenie dizajnu a inovatívne koncep</w:t>
      </w:r>
      <w:r w:rsidR="00B124EF">
        <w:rPr>
          <w:rFonts w:ascii="SKODA Next" w:eastAsia="SKODA Next" w:hAnsi="SKODA Next" w:cs="SKODA Next"/>
          <w:bCs/>
        </w:rPr>
        <w:t>ty.</w:t>
      </w:r>
    </w:p>
    <w:p w14:paraId="47676CAF" w14:textId="77777777" w:rsidR="00D92539" w:rsidRPr="00B124EF" w:rsidRDefault="00FF5E03">
      <w:pPr>
        <w:pStyle w:val="Nadpis2"/>
        <w:rPr>
          <w:rFonts w:ascii="SKODA Next" w:eastAsia="SKODA Next" w:hAnsi="SKODA Next" w:cs="SKODA Next"/>
          <w:sz w:val="28"/>
          <w:szCs w:val="28"/>
        </w:rPr>
      </w:pPr>
      <w:bookmarkStart w:id="6" w:name="_heading=h.ytwe6sssbtho" w:colFirst="0" w:colLast="0"/>
      <w:bookmarkEnd w:id="6"/>
      <w:r w:rsidRPr="00B124EF">
        <w:rPr>
          <w:rFonts w:ascii="SKODA Next" w:eastAsia="SKODA Next" w:hAnsi="SKODA Next" w:cs="SKODA Next"/>
          <w:sz w:val="28"/>
          <w:szCs w:val="28"/>
        </w:rPr>
        <w:t xml:space="preserve">Laurin &amp; Klement </w:t>
      </w:r>
      <w:proofErr w:type="spellStart"/>
      <w:r w:rsidRPr="00B124EF">
        <w:rPr>
          <w:rFonts w:ascii="SKODA Next" w:eastAsia="SKODA Next" w:hAnsi="SKODA Next" w:cs="SKODA Next"/>
          <w:sz w:val="28"/>
          <w:szCs w:val="28"/>
        </w:rPr>
        <w:t>Voiturette</w:t>
      </w:r>
      <w:proofErr w:type="spellEnd"/>
      <w:r w:rsidRPr="00B124EF">
        <w:rPr>
          <w:rFonts w:ascii="SKODA Next" w:eastAsia="SKODA Next" w:hAnsi="SKODA Next" w:cs="SKODA Next"/>
          <w:sz w:val="28"/>
          <w:szCs w:val="28"/>
        </w:rPr>
        <w:t xml:space="preserve"> A (1905–1907)</w:t>
      </w:r>
    </w:p>
    <w:p w14:paraId="65C15076" w14:textId="77777777"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Skôr než sa Laurin &amp; Klement pustili do výroby automobilov, boli známi predovšetkým svojimi bicyklami a motocyklami. Prvý automobil vyrobený spoločnosťou Laurin &amp; Klement sa vyrábal v rokoch 1905 až 1907. Tento ľahko ovládateľný dvojmiestny automobil, predstavený 29. októbra 1905, dosahoval rýchlosť až 40 km/h a poháňal ho benzínový dvojvalcový motor s výkonom 7 koní. Predalo sa celkovo 44 kusov modelu L&amp;K </w:t>
      </w: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A, a to za konkurencieschopnú cenu 3 600 korún za kus. Pre predstavu, priemerný robotník v tom čase zarábal 2 koruny denne. Benzín stál 66 halierov za kilogram a </w:t>
      </w: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A spotreboval asi štyri kilogramy na 100 kilometrov. Podvozok tvoril rebrinový rám nesúci dve tuhé nápravy s polovičnými eliptickými listovými pružinami a výkon sa prenášal na zadné kolesá pomocou kardanového hriadeľa, na želanie bolo možné dodať aj verziu s reťazovým pohonom. Po modeli </w:t>
      </w: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A nasledoval model </w:t>
      </w: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B, ktorého objem motora bol zvýšený na 1399 cm3 a ktorý bol vyrobený v počte 200 kusov.</w:t>
      </w:r>
    </w:p>
    <w:p w14:paraId="4438A55F" w14:textId="77777777" w:rsidR="00D92539" w:rsidRPr="00B124EF" w:rsidRDefault="00FF5E03">
      <w:pPr>
        <w:pStyle w:val="Nzov"/>
        <w:spacing w:after="80" w:line="240" w:lineRule="auto"/>
        <w:ind w:left="708"/>
        <w:jc w:val="both"/>
        <w:rPr>
          <w:rFonts w:ascii="SKODA Next" w:eastAsia="SKODA Next" w:hAnsi="SKODA Next" w:cs="SKODA Next"/>
        </w:rPr>
      </w:pPr>
      <w:bookmarkStart w:id="7" w:name="_heading=h.jcaw4a23tr8p" w:colFirst="0" w:colLast="0"/>
      <w:bookmarkEnd w:id="7"/>
      <w:r w:rsidRPr="00B124EF">
        <w:rPr>
          <w:rFonts w:ascii="SKODA Next" w:eastAsia="SKODA Next" w:hAnsi="SKODA Next" w:cs="SKODA Next"/>
        </w:rPr>
        <w:t xml:space="preserve">Prvý model automobilu Laurin &amp; Klement z Mladej </w:t>
      </w:r>
      <w:proofErr w:type="spellStart"/>
      <w:r w:rsidRPr="00B124EF">
        <w:rPr>
          <w:rFonts w:ascii="SKODA Next" w:eastAsia="SKODA Next" w:hAnsi="SKODA Next" w:cs="SKODA Next"/>
        </w:rPr>
        <w:t>Boleslavi</w:t>
      </w:r>
      <w:proofErr w:type="spellEnd"/>
    </w:p>
    <w:p w14:paraId="4C2CF392" w14:textId="77777777" w:rsidR="00D92539" w:rsidRDefault="00FF5E03">
      <w:pPr>
        <w:spacing w:after="160" w:line="240" w:lineRule="auto"/>
        <w:ind w:left="708"/>
        <w:jc w:val="both"/>
        <w:rPr>
          <w:rFonts w:ascii="SKODA Next" w:eastAsia="SKODA Next" w:hAnsi="SKODA Next" w:cs="SKODA Next"/>
          <w:bCs/>
        </w:rPr>
      </w:pP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A, ktorý bol oficiálne schválený na prevádzku na cestách 18. januára 1906, sa verejnosti prvýkrát predstavil na autosalóne v Prahe 15. apríla toho istého roku. Tento automobil položil základ pre ďalší vývoj spoločnosti Laurin &amp; Klement, ktorej produktová ponuka sa rýchlo rozširovala. Čoskoro sa k nemu pridali ďalšie vozidlá s dvojvalcovými motormi, medzi nimi nielen osobné automobily, ale aj úžitkové vozidlá a pretekárske automobily. V roku 1907 bol predstavený model FF s radovým osemvalcovým motorom. Originál vozidla je súčasťou hlavnej expozície Škoda Múzea v Mladej </w:t>
      </w:r>
      <w:proofErr w:type="spellStart"/>
      <w:r w:rsidRPr="00B124EF">
        <w:rPr>
          <w:rFonts w:ascii="SKODA Next" w:eastAsia="SKODA Next" w:hAnsi="SKODA Next" w:cs="SKODA Next"/>
          <w:bCs/>
        </w:rPr>
        <w:t>Boleslavi</w:t>
      </w:r>
      <w:proofErr w:type="spellEnd"/>
      <w:r w:rsidRPr="00B124EF">
        <w:rPr>
          <w:rFonts w:ascii="SKODA Next" w:eastAsia="SKODA Next" w:hAnsi="SKODA Next" w:cs="SKODA Next"/>
          <w:bCs/>
        </w:rPr>
        <w:t xml:space="preserve"> a zároveň jeden z piatich zachovaných originálnych automobilov </w:t>
      </w:r>
      <w:proofErr w:type="spellStart"/>
      <w:r w:rsidRPr="00B124EF">
        <w:rPr>
          <w:rFonts w:ascii="SKODA Next" w:eastAsia="SKODA Next" w:hAnsi="SKODA Next" w:cs="SKODA Next"/>
          <w:bCs/>
        </w:rPr>
        <w:t>Voiturette</w:t>
      </w:r>
      <w:proofErr w:type="spellEnd"/>
      <w:r w:rsidRPr="00B124EF">
        <w:rPr>
          <w:rFonts w:ascii="SKODA Next" w:eastAsia="SKODA Next" w:hAnsi="SKODA Next" w:cs="SKODA Next"/>
          <w:bCs/>
        </w:rPr>
        <w:t xml:space="preserve"> A z roku 1906 je súčasťou českej súkromnej zbierky.</w:t>
      </w:r>
      <w:bookmarkStart w:id="8" w:name="_heading=h.u899b88cz24c" w:colFirst="0" w:colLast="0"/>
      <w:bookmarkEnd w:id="8"/>
    </w:p>
    <w:p w14:paraId="72A1B19A" w14:textId="77777777" w:rsidR="00B124EF" w:rsidRPr="00B124EF" w:rsidRDefault="00B124EF">
      <w:pPr>
        <w:spacing w:after="160" w:line="240" w:lineRule="auto"/>
        <w:ind w:left="708"/>
        <w:jc w:val="both"/>
        <w:rPr>
          <w:rFonts w:ascii="SKODA Next" w:eastAsia="SKODA Next" w:hAnsi="SKODA Next" w:cs="SKODA Next"/>
          <w:bCs/>
        </w:rPr>
      </w:pPr>
    </w:p>
    <w:p w14:paraId="7388FB82" w14:textId="77777777" w:rsidR="00D92539" w:rsidRPr="00B124EF" w:rsidRDefault="00FF5E03">
      <w:pPr>
        <w:pStyle w:val="Nadpis2"/>
        <w:rPr>
          <w:rFonts w:ascii="SKODA Next" w:eastAsia="SKODA Next" w:hAnsi="SKODA Next" w:cs="SKODA Next"/>
          <w:sz w:val="28"/>
          <w:szCs w:val="28"/>
        </w:rPr>
      </w:pPr>
      <w:r w:rsidRPr="00B124EF">
        <w:rPr>
          <w:rFonts w:ascii="SKODA Next" w:eastAsia="SKODA Next" w:hAnsi="SKODA Next" w:cs="SKODA Next"/>
          <w:sz w:val="28"/>
          <w:szCs w:val="28"/>
        </w:rPr>
        <w:t>Škoda/Laurin &amp; Klement 110 (1925–1929)</w:t>
      </w:r>
    </w:p>
    <w:p w14:paraId="69259167" w14:textId="77777777"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V roku 1925 sa Laurin &amp; Klement spojil s priemyselným gigantom Škoda, čo sa následne odrazilo aj v označení modelov z Mladej </w:t>
      </w:r>
      <w:proofErr w:type="spellStart"/>
      <w:r w:rsidRPr="00B124EF">
        <w:rPr>
          <w:rFonts w:ascii="SKODA Next" w:eastAsia="SKODA Next" w:hAnsi="SKODA Next" w:cs="SKODA Next"/>
          <w:bCs/>
        </w:rPr>
        <w:t>Boleslavi</w:t>
      </w:r>
      <w:proofErr w:type="spellEnd"/>
      <w:r w:rsidRPr="00B124EF">
        <w:rPr>
          <w:rFonts w:ascii="SKODA Next" w:eastAsia="SKODA Next" w:hAnsi="SKODA Next" w:cs="SKODA Next"/>
          <w:bCs/>
        </w:rPr>
        <w:t>. V dôsledku tejto fúzie boli po určitý čas modely označené logami Škoda aj Laurin &amp; Klement, a to aj na už existujúcich modeloch, ktorých výroba pokračovala aj v nasledujúcich rokoch.</w:t>
      </w:r>
    </w:p>
    <w:p w14:paraId="6147FAE7" w14:textId="77777777"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To je prípad modelu L&amp;K 110, ktorý bol ponúkaný v rôznych vyhotoveniach vrátane limuzín, </w:t>
      </w:r>
      <w:proofErr w:type="spellStart"/>
      <w:r w:rsidRPr="00B124EF">
        <w:rPr>
          <w:rFonts w:ascii="SKODA Next" w:eastAsia="SKODA Next" w:hAnsi="SKODA Next" w:cs="SKODA Next"/>
          <w:bCs/>
        </w:rPr>
        <w:t>roadsterov</w:t>
      </w:r>
      <w:proofErr w:type="spellEnd"/>
      <w:r w:rsidRPr="00B124EF">
        <w:rPr>
          <w:rFonts w:ascii="SKODA Next" w:eastAsia="SKODA Next" w:hAnsi="SKODA Next" w:cs="SKODA Next"/>
          <w:bCs/>
        </w:rPr>
        <w:t xml:space="preserve">, dodávok a sanitiek. Tento model, ktorý debutoval v roku 1925, bol vyrábaný s pohonom zadných kolies a s karosériou kombinovanej konštrukcie, ktorá využívala drevený skelet a oceľové panely. Tento automobil bol pôvodne vybavený radovým štvorvalcovým motorom so zdvihovým objemom 1791 cm3, ktorý dosahoval výkon 25 koní. Neskôr bol motor vylepšený na zdvihový objem 1944 cm3 s výkonom 30 koní a spojený bol so štvorstupňovou prevodovkou. Spoľahlivé brzdenie zabezpečovali bubnové brzdy na všetkých štyroch kolesách. L&amp;K 110 bol posledným modelom vyrábaným výlučne pod značkou Laurin &amp; Klement; nasledujúce modely z rokov 1926 až 1929 niesli na </w:t>
      </w:r>
      <w:r w:rsidRPr="00B124EF">
        <w:rPr>
          <w:rFonts w:ascii="SKODA Next" w:eastAsia="SKODA Next" w:hAnsi="SKODA Next" w:cs="SKODA Next"/>
          <w:bCs/>
        </w:rPr>
        <w:lastRenderedPageBreak/>
        <w:t>chladiči logá Laurin &amp; Klement aj Škoda. Celkovo bolo vyrobených 2 985 kusov úspešného modelu Laurin &amp; Klement 110.</w:t>
      </w:r>
    </w:p>
    <w:p w14:paraId="21714BA2" w14:textId="77777777" w:rsidR="00D92539" w:rsidRPr="00B124EF" w:rsidRDefault="00FF5E03">
      <w:pPr>
        <w:pStyle w:val="Nzov"/>
        <w:spacing w:after="80" w:line="240" w:lineRule="auto"/>
        <w:ind w:left="708"/>
        <w:jc w:val="both"/>
        <w:rPr>
          <w:rFonts w:ascii="SKODA Next" w:eastAsia="SKODA Next" w:hAnsi="SKODA Next" w:cs="SKODA Next"/>
        </w:rPr>
      </w:pPr>
      <w:bookmarkStart w:id="9" w:name="_heading=h.sqojoeopw53u" w:colFirst="0" w:colLast="0"/>
      <w:bookmarkEnd w:id="9"/>
      <w:r w:rsidRPr="00B124EF">
        <w:rPr>
          <w:rFonts w:ascii="SKODA Next" w:eastAsia="SKODA Next" w:hAnsi="SKODA Next" w:cs="SKODA Next"/>
        </w:rPr>
        <w:t>Spoľahlivý spoločník</w:t>
      </w:r>
    </w:p>
    <w:p w14:paraId="126F45EB" w14:textId="77777777" w:rsidR="00D92539"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Laurin &amp; Klement 110 bol vybavený elektrickým štartérom a možnosťou ručného štartovania kľukou. Odnímateľná kľuka ponúkala alternatívny spôsob štartovania. Vozidlo vystavené v Škoda Múzeu pochádza z prvej série a je jedným z posledných vyrobených s logom Laurin &amp; Klement.</w:t>
      </w:r>
    </w:p>
    <w:p w14:paraId="54724422" w14:textId="77777777" w:rsidR="00367EDF" w:rsidRPr="00B124EF" w:rsidRDefault="00367EDF">
      <w:pPr>
        <w:spacing w:after="160" w:line="240" w:lineRule="auto"/>
        <w:ind w:left="708"/>
        <w:jc w:val="both"/>
        <w:rPr>
          <w:rFonts w:ascii="SKODA Next" w:eastAsia="SKODA Next" w:hAnsi="SKODA Next" w:cs="SKODA Next"/>
          <w:bCs/>
        </w:rPr>
      </w:pPr>
    </w:p>
    <w:p w14:paraId="51DA0776" w14:textId="77777777" w:rsidR="00D92539" w:rsidRPr="00B124EF" w:rsidRDefault="00FF5E03">
      <w:pPr>
        <w:pStyle w:val="Nadpis2"/>
        <w:rPr>
          <w:rFonts w:ascii="SKODA Next" w:eastAsia="SKODA Next" w:hAnsi="SKODA Next" w:cs="SKODA Next"/>
          <w:sz w:val="28"/>
          <w:szCs w:val="28"/>
        </w:rPr>
      </w:pPr>
      <w:bookmarkStart w:id="10" w:name="_heading=h.821ty2t7on4u" w:colFirst="0" w:colLast="0"/>
      <w:bookmarkEnd w:id="10"/>
      <w:r w:rsidRPr="00B124EF">
        <w:rPr>
          <w:rFonts w:ascii="SKODA Next" w:eastAsia="SKODA Next" w:hAnsi="SKODA Next" w:cs="SKODA Next"/>
          <w:sz w:val="28"/>
          <w:szCs w:val="28"/>
        </w:rPr>
        <w:t>Škoda 645 (1929–1934)</w:t>
      </w:r>
    </w:p>
    <w:p w14:paraId="345D1176" w14:textId="77777777" w:rsidR="00D92539" w:rsidRPr="00B124EF" w:rsidRDefault="00FF5E03">
      <w:pPr>
        <w:spacing w:after="160" w:line="240" w:lineRule="auto"/>
        <w:ind w:left="708"/>
        <w:jc w:val="both"/>
        <w:rPr>
          <w:rFonts w:ascii="SKODA Next" w:eastAsia="SKODA Next" w:hAnsi="SKODA Next" w:cs="SKODA Next"/>
          <w:bCs/>
        </w:rPr>
      </w:pPr>
      <w:r w:rsidRPr="00B124EF">
        <w:rPr>
          <w:rFonts w:ascii="SKODA Next" w:eastAsia="SKODA Next" w:hAnsi="SKODA Next" w:cs="SKODA Next"/>
          <w:bCs/>
        </w:rPr>
        <w:t xml:space="preserve">Tento automobil, vyrábaný v rokoch 1929 až 1934, bol vo svojej dobe príkladom výkonu a komfortu. Bol vybavený štvortaktným radovým šesťvalcovým motorom so zdvihovým objemom 2492 cm3, ktorý pri 2600 otáčkach za minútu dosahoval výkon 45 koní. Vozidlo s trojstupňovou prevodovkou dosahovalo maximálnu rýchlosť 90 km/h. Robustný podvozok zahŕňal tuhé nápravy s pásovými tlmičmi pre zvýšenie jazdného komfortu. Škoda 645 bola navyše vybavená bubnovými brzdami na všetkých štyroch kolesách. Štvordverová karoséria typu </w:t>
      </w:r>
      <w:proofErr w:type="spellStart"/>
      <w:r w:rsidRPr="00B124EF">
        <w:rPr>
          <w:rFonts w:ascii="SKODA Next" w:eastAsia="SKODA Next" w:hAnsi="SKODA Next" w:cs="SKODA Next"/>
          <w:bCs/>
        </w:rPr>
        <w:t>faeton</w:t>
      </w:r>
      <w:proofErr w:type="spellEnd"/>
      <w:r w:rsidRPr="00B124EF">
        <w:rPr>
          <w:rFonts w:ascii="SKODA Next" w:eastAsia="SKODA Next" w:hAnsi="SKODA Next" w:cs="SKODA Next"/>
          <w:bCs/>
        </w:rPr>
        <w:t xml:space="preserve"> bola v otvorených verziách často vybavená koženým čalúnením pre väčšiu odolnosť, uzavreté verzie mali čalúnenie z luxusnej látky a volant bol umiestnený na pravej strane, pretože v Československu sa v tom čase jazdilo vľavo. V zadnej časti vozidla boli držiaky pre dve zvislo namontované rezervné kolesá a zvonka prístupný kufor.</w:t>
      </w:r>
    </w:p>
    <w:p w14:paraId="71739C4E" w14:textId="77777777" w:rsidR="00D92539" w:rsidRPr="00B124EF" w:rsidRDefault="00FF5E03">
      <w:pPr>
        <w:pStyle w:val="Nzov"/>
        <w:spacing w:after="80" w:line="240" w:lineRule="auto"/>
        <w:ind w:left="708"/>
        <w:jc w:val="both"/>
        <w:rPr>
          <w:rFonts w:ascii="SKODA Next" w:eastAsia="SKODA Next" w:hAnsi="SKODA Next" w:cs="SKODA Next"/>
        </w:rPr>
      </w:pPr>
      <w:bookmarkStart w:id="11" w:name="_heading=h.fcd9xpwvb4bl" w:colFirst="0" w:colLast="0"/>
      <w:bookmarkEnd w:id="11"/>
      <w:r w:rsidRPr="00B124EF">
        <w:rPr>
          <w:rFonts w:ascii="SKODA Next" w:eastAsia="SKODA Next" w:hAnsi="SKODA Next" w:cs="SKODA Next"/>
        </w:rPr>
        <w:t>Elegancia a sofistikovanosť dizajnu</w:t>
      </w:r>
    </w:p>
    <w:p w14:paraId="7B403E44"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Škoda 645 bola vyrobená na dlhom podvozku s karosériou typu Faux </w:t>
      </w:r>
      <w:proofErr w:type="spellStart"/>
      <w:r w:rsidRPr="00367EDF">
        <w:rPr>
          <w:rFonts w:ascii="SKODA Next" w:eastAsia="SKODA Next" w:hAnsi="SKODA Next" w:cs="SKODA Next"/>
          <w:bCs/>
        </w:rPr>
        <w:t>Cabriolet</w:t>
      </w:r>
      <w:proofErr w:type="spellEnd"/>
      <w:r w:rsidRPr="00367EDF">
        <w:rPr>
          <w:rFonts w:ascii="SKODA Next" w:eastAsia="SKODA Next" w:hAnsi="SKODA Next" w:cs="SKODA Next"/>
          <w:bCs/>
        </w:rPr>
        <w:t xml:space="preserve"> a zaujala tak sofistikovaným dizajnom, ako aj mechanickým vyhotovením, ktoré zahŕňalo polovičné eliptické listové pružiny pre hladkú jazdu a mechanické brzdy. Celkovo bolo vyrobených 758 kusov, pričom jeden z týchto modelov je dodnes vystavený v Škoda Múzeu.</w:t>
      </w:r>
    </w:p>
    <w:p w14:paraId="08A565EF" w14:textId="77777777" w:rsidR="00C2210F" w:rsidRPr="00B124EF" w:rsidRDefault="00C2210F">
      <w:pPr>
        <w:spacing w:after="160" w:line="240" w:lineRule="auto"/>
        <w:ind w:left="708"/>
        <w:jc w:val="both"/>
        <w:rPr>
          <w:rFonts w:ascii="SKODA Next" w:eastAsia="SKODA Next" w:hAnsi="SKODA Next" w:cs="SKODA Next"/>
          <w:b/>
        </w:rPr>
      </w:pPr>
    </w:p>
    <w:p w14:paraId="6AA1A020" w14:textId="77777777" w:rsidR="00D92539" w:rsidRPr="00C2210F" w:rsidRDefault="00FF5E03">
      <w:pPr>
        <w:pStyle w:val="Nadpis2"/>
        <w:rPr>
          <w:rFonts w:ascii="SKODA Next" w:eastAsia="SKODA Next" w:hAnsi="SKODA Next" w:cs="SKODA Next"/>
          <w:sz w:val="28"/>
          <w:szCs w:val="28"/>
        </w:rPr>
      </w:pPr>
      <w:bookmarkStart w:id="12" w:name="_heading=h.5bhjgwsr0opy" w:colFirst="0" w:colLast="0"/>
      <w:bookmarkEnd w:id="12"/>
      <w:r w:rsidRPr="00C2210F">
        <w:rPr>
          <w:rFonts w:ascii="SKODA Next" w:eastAsia="SKODA Next" w:hAnsi="SKODA Next" w:cs="SKODA Next"/>
          <w:sz w:val="28"/>
          <w:szCs w:val="28"/>
        </w:rPr>
        <w:t xml:space="preserve">Škoda </w:t>
      </w:r>
      <w:proofErr w:type="spellStart"/>
      <w:r w:rsidRPr="00C2210F">
        <w:rPr>
          <w:rFonts w:ascii="SKODA Next" w:eastAsia="SKODA Next" w:hAnsi="SKODA Next" w:cs="SKODA Next"/>
          <w:sz w:val="28"/>
          <w:szCs w:val="28"/>
        </w:rPr>
        <w:t>Popular</w:t>
      </w:r>
      <w:proofErr w:type="spellEnd"/>
      <w:r w:rsidRPr="00C2210F">
        <w:rPr>
          <w:rFonts w:ascii="SKODA Next" w:eastAsia="SKODA Next" w:hAnsi="SKODA Next" w:cs="SKODA Next"/>
          <w:sz w:val="28"/>
          <w:szCs w:val="28"/>
        </w:rPr>
        <w:t xml:space="preserve"> Monte Carlo (1936–1939)</w:t>
      </w:r>
    </w:p>
    <w:p w14:paraId="5588DB58" w14:textId="77777777" w:rsidR="00D92539" w:rsidRPr="00C2210F" w:rsidRDefault="00FF5E03">
      <w:pPr>
        <w:spacing w:after="160" w:line="240" w:lineRule="auto"/>
        <w:ind w:left="708"/>
        <w:jc w:val="both"/>
        <w:rPr>
          <w:rFonts w:ascii="SKODA Next" w:eastAsia="SKODA Next" w:hAnsi="SKODA Next" w:cs="SKODA Next"/>
          <w:bCs/>
        </w:rPr>
      </w:pPr>
      <w:r w:rsidRPr="00C2210F">
        <w:rPr>
          <w:rFonts w:ascii="SKODA Next" w:eastAsia="SKODA Next" w:hAnsi="SKODA Next" w:cs="SKODA Next"/>
          <w:bCs/>
        </w:rPr>
        <w:t xml:space="preserve">Škoda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Monte Carlo, vyrábaná v rokoch 1936 až 1939, bola inšpirovaná ranými úspechmi na </w:t>
      </w:r>
      <w:proofErr w:type="spellStart"/>
      <w:r w:rsidRPr="00C2210F">
        <w:rPr>
          <w:rFonts w:ascii="SKODA Next" w:eastAsia="SKODA Next" w:hAnsi="SKODA Next" w:cs="SKODA Next"/>
          <w:bCs/>
        </w:rPr>
        <w:t>Rallye</w:t>
      </w:r>
      <w:proofErr w:type="spellEnd"/>
      <w:r w:rsidRPr="00C2210F">
        <w:rPr>
          <w:rFonts w:ascii="SKODA Next" w:eastAsia="SKODA Next" w:hAnsi="SKODA Next" w:cs="SKODA Next"/>
          <w:bCs/>
        </w:rPr>
        <w:t xml:space="preserve"> Monte Carlo, najmä 2. miestom modelu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w:t>
      </w:r>
      <w:proofErr w:type="spellStart"/>
      <w:r w:rsidRPr="00C2210F">
        <w:rPr>
          <w:rFonts w:ascii="SKODA Next" w:eastAsia="SKODA Next" w:hAnsi="SKODA Next" w:cs="SKODA Next"/>
          <w:bCs/>
        </w:rPr>
        <w:t>Sport</w:t>
      </w:r>
      <w:proofErr w:type="spellEnd"/>
      <w:r w:rsidRPr="00C2210F">
        <w:rPr>
          <w:rFonts w:ascii="SKODA Next" w:eastAsia="SKODA Next" w:hAnsi="SKODA Next" w:cs="SKODA Next"/>
          <w:bCs/>
        </w:rPr>
        <w:t xml:space="preserve"> v kategórii do 1500 cm³, ktoré dosiahli </w:t>
      </w:r>
      <w:proofErr w:type="spellStart"/>
      <w:r w:rsidRPr="00C2210F">
        <w:rPr>
          <w:rFonts w:ascii="SKODA Next" w:eastAsia="SKODA Next" w:hAnsi="SKODA Next" w:cs="SKODA Next"/>
          <w:bCs/>
        </w:rPr>
        <w:t>Zdeněk</w:t>
      </w:r>
      <w:proofErr w:type="spellEnd"/>
      <w:r w:rsidRPr="00C2210F">
        <w:rPr>
          <w:rFonts w:ascii="SKODA Next" w:eastAsia="SKODA Next" w:hAnsi="SKODA Next" w:cs="SKODA Next"/>
          <w:bCs/>
        </w:rPr>
        <w:t xml:space="preserve"> </w:t>
      </w:r>
      <w:proofErr w:type="spellStart"/>
      <w:r w:rsidRPr="00C2210F">
        <w:rPr>
          <w:rFonts w:ascii="SKODA Next" w:eastAsia="SKODA Next" w:hAnsi="SKODA Next" w:cs="SKODA Next"/>
          <w:bCs/>
        </w:rPr>
        <w:t>Pohl</w:t>
      </w:r>
      <w:proofErr w:type="spellEnd"/>
      <w:r w:rsidRPr="00C2210F">
        <w:rPr>
          <w:rFonts w:ascii="SKODA Next" w:eastAsia="SKODA Next" w:hAnsi="SKODA Next" w:cs="SKODA Next"/>
          <w:bCs/>
        </w:rPr>
        <w:t xml:space="preserve"> a Jaroslav </w:t>
      </w:r>
      <w:proofErr w:type="spellStart"/>
      <w:r w:rsidRPr="00C2210F">
        <w:rPr>
          <w:rFonts w:ascii="SKODA Next" w:eastAsia="SKODA Next" w:hAnsi="SKODA Next" w:cs="SKODA Next"/>
          <w:bCs/>
        </w:rPr>
        <w:t>Hausman</w:t>
      </w:r>
      <w:proofErr w:type="spellEnd"/>
      <w:r w:rsidRPr="00C2210F">
        <w:rPr>
          <w:rFonts w:ascii="SKODA Next" w:eastAsia="SKODA Next" w:hAnsi="SKODA Next" w:cs="SKODA Next"/>
          <w:bCs/>
        </w:rPr>
        <w:t xml:space="preserve">. Model bol vybavený štvortaktným radovým štvorvalcovým motorom so zdvihovým objemom 1386 cm³ s výkonom 31 koní, spojeným s trojstupňovou prevodovkou. Maximálna rýchlosť vozidla sa pohybovala od 110 do 125 km/h. Podvozok modelu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Monte Carlo zahŕňal tuhý, no ľahký centrálny rúrkový rám a systém pohonu </w:t>
      </w:r>
      <w:proofErr w:type="spellStart"/>
      <w:r w:rsidRPr="00C2210F">
        <w:rPr>
          <w:rFonts w:ascii="SKODA Next" w:eastAsia="SKODA Next" w:hAnsi="SKODA Next" w:cs="SKODA Next"/>
          <w:bCs/>
        </w:rPr>
        <w:t>transaxle</w:t>
      </w:r>
      <w:proofErr w:type="spellEnd"/>
      <w:r w:rsidRPr="00C2210F">
        <w:rPr>
          <w:rFonts w:ascii="SKODA Next" w:eastAsia="SKODA Next" w:hAnsi="SKODA Next" w:cs="SKODA Next"/>
          <w:bCs/>
        </w:rPr>
        <w:t xml:space="preserve"> s prevodovkou na zadnej náprave, čo zlepšovalo jeho dynamické vlastnosti. Moderné hydraulické brzdy a presné riadenie s pastorkom a hrebeňom prispievali k trakcii, stabilite a ovládateľnosti vozidla.</w:t>
      </w:r>
    </w:p>
    <w:p w14:paraId="7E539223" w14:textId="77777777" w:rsidR="00D92539" w:rsidRPr="00B124EF" w:rsidRDefault="00FF5E03">
      <w:pPr>
        <w:pStyle w:val="Nzov"/>
        <w:spacing w:after="80" w:line="240" w:lineRule="auto"/>
        <w:ind w:left="708"/>
        <w:jc w:val="both"/>
        <w:rPr>
          <w:rFonts w:ascii="SKODA Next" w:eastAsia="SKODA Next" w:hAnsi="SKODA Next" w:cs="SKODA Next"/>
        </w:rPr>
      </w:pPr>
      <w:bookmarkStart w:id="13" w:name="_heading=h.ihaexin5ij4v" w:colFirst="0" w:colLast="0"/>
      <w:bookmarkEnd w:id="13"/>
      <w:r w:rsidRPr="00B124EF">
        <w:rPr>
          <w:rFonts w:ascii="SKODA Next" w:eastAsia="SKODA Next" w:hAnsi="SKODA Next" w:cs="SKODA Next"/>
        </w:rPr>
        <w:t>Pocta úspechom v motoristickom športe</w:t>
      </w:r>
    </w:p>
    <w:p w14:paraId="671A3A61" w14:textId="77777777" w:rsidR="00D92539" w:rsidRPr="00C2210F" w:rsidRDefault="00FF5E03">
      <w:pPr>
        <w:spacing w:after="160" w:line="240" w:lineRule="auto"/>
        <w:ind w:left="708"/>
        <w:jc w:val="both"/>
        <w:rPr>
          <w:rFonts w:ascii="SKODA Next" w:eastAsia="SKODA Next" w:hAnsi="SKODA Next" w:cs="SKODA Next"/>
          <w:bCs/>
        </w:rPr>
      </w:pPr>
      <w:r w:rsidRPr="00C2210F">
        <w:rPr>
          <w:rFonts w:ascii="SKODA Next" w:eastAsia="SKODA Next" w:hAnsi="SKODA Next" w:cs="SKODA Next"/>
          <w:bCs/>
        </w:rPr>
        <w:t xml:space="preserve">Model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Monte Carlo, ktorý bol ponúkaný v karosárskych verziách kupé a </w:t>
      </w:r>
      <w:proofErr w:type="spellStart"/>
      <w:r w:rsidRPr="00C2210F">
        <w:rPr>
          <w:rFonts w:ascii="SKODA Next" w:eastAsia="SKODA Next" w:hAnsi="SKODA Next" w:cs="SKODA Next"/>
          <w:bCs/>
        </w:rPr>
        <w:t>roadster</w:t>
      </w:r>
      <w:proofErr w:type="spellEnd"/>
      <w:r w:rsidRPr="00C2210F">
        <w:rPr>
          <w:rFonts w:ascii="SKODA Next" w:eastAsia="SKODA Next" w:hAnsi="SKODA Next" w:cs="SKODA Next"/>
          <w:bCs/>
        </w:rPr>
        <w:t xml:space="preserve">, bol vyrobený v počte 72 kusov a spájal technické znalosti s motoristickými skúsenosťami. Medzi letom 1936 a jarou 1939 Škoda predala 70 kusov týchto exkluzívnych modelov. </w:t>
      </w:r>
    </w:p>
    <w:p w14:paraId="743E8A34" w14:textId="77777777" w:rsidR="00D92539" w:rsidRDefault="00FF5E03">
      <w:pPr>
        <w:spacing w:after="160" w:line="240" w:lineRule="auto"/>
        <w:ind w:left="708"/>
        <w:jc w:val="both"/>
        <w:rPr>
          <w:rFonts w:ascii="SKODA Next" w:eastAsia="SKODA Next" w:hAnsi="SKODA Next" w:cs="SKODA Next"/>
          <w:bCs/>
        </w:rPr>
      </w:pPr>
      <w:r w:rsidRPr="00C2210F">
        <w:rPr>
          <w:rFonts w:ascii="SKODA Next" w:eastAsia="SKODA Next" w:hAnsi="SKODA Next" w:cs="SKODA Next"/>
          <w:bCs/>
        </w:rPr>
        <w:t xml:space="preserve">Čierne kupé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Monte Carlo z roku 1937 je od roku 1968 súčasťou zbierky Škoda Múzea. Na prelome tisícročí prešlo profesionálnou renováciou, ktorá bola dokončená v roku 2002. Odvtedy sa zúčastňuje mnohých podujatí venovaných klasickým automobilom. Dodnes existuje približne tucet </w:t>
      </w:r>
      <w:r w:rsidRPr="00C2210F">
        <w:rPr>
          <w:rFonts w:ascii="SKODA Next" w:eastAsia="SKODA Next" w:hAnsi="SKODA Next" w:cs="SKODA Next"/>
          <w:bCs/>
        </w:rPr>
        <w:lastRenderedPageBreak/>
        <w:t xml:space="preserve">týchto automobilov. Druhé kupé je vystavené v dielňach Škoda Múzea, rovnako ako </w:t>
      </w:r>
      <w:proofErr w:type="spellStart"/>
      <w:r w:rsidRPr="00C2210F">
        <w:rPr>
          <w:rFonts w:ascii="SKODA Next" w:eastAsia="SKODA Next" w:hAnsi="SKODA Next" w:cs="SKODA Next"/>
          <w:bCs/>
        </w:rPr>
        <w:t>roadster</w:t>
      </w:r>
      <w:proofErr w:type="spellEnd"/>
      <w:r w:rsidRPr="00C2210F">
        <w:rPr>
          <w:rFonts w:ascii="SKODA Next" w:eastAsia="SKODA Next" w:hAnsi="SKODA Next" w:cs="SKODA Next"/>
          <w:bCs/>
        </w:rPr>
        <w:t xml:space="preserve"> </w:t>
      </w:r>
      <w:proofErr w:type="spellStart"/>
      <w:r w:rsidRPr="00C2210F">
        <w:rPr>
          <w:rFonts w:ascii="SKODA Next" w:eastAsia="SKODA Next" w:hAnsi="SKODA Next" w:cs="SKODA Next"/>
          <w:bCs/>
        </w:rPr>
        <w:t>Popular</w:t>
      </w:r>
      <w:proofErr w:type="spellEnd"/>
      <w:r w:rsidRPr="00C2210F">
        <w:rPr>
          <w:rFonts w:ascii="SKODA Next" w:eastAsia="SKODA Next" w:hAnsi="SKODA Next" w:cs="SKODA Next"/>
          <w:bCs/>
        </w:rPr>
        <w:t xml:space="preserve"> Monte Carlo.</w:t>
      </w:r>
    </w:p>
    <w:p w14:paraId="4B540642" w14:textId="77777777" w:rsidR="00C2210F" w:rsidRPr="00C2210F" w:rsidRDefault="00C2210F">
      <w:pPr>
        <w:spacing w:after="160" w:line="240" w:lineRule="auto"/>
        <w:ind w:left="708"/>
        <w:jc w:val="both"/>
        <w:rPr>
          <w:rFonts w:ascii="SKODA Next" w:eastAsia="SKODA Next" w:hAnsi="SKODA Next" w:cs="SKODA Next"/>
          <w:bCs/>
          <w:sz w:val="28"/>
          <w:szCs w:val="28"/>
        </w:rPr>
      </w:pPr>
    </w:p>
    <w:p w14:paraId="1E48ED78" w14:textId="77777777" w:rsidR="00D92539" w:rsidRPr="00C2210F" w:rsidRDefault="00FF5E03">
      <w:pPr>
        <w:pStyle w:val="Nadpis2"/>
        <w:rPr>
          <w:rFonts w:ascii="SKODA Next" w:eastAsia="SKODA Next" w:hAnsi="SKODA Next" w:cs="SKODA Next"/>
          <w:sz w:val="28"/>
          <w:szCs w:val="28"/>
        </w:rPr>
      </w:pPr>
      <w:bookmarkStart w:id="14" w:name="_heading=h.smq7btjqneap" w:colFirst="0" w:colLast="0"/>
      <w:bookmarkEnd w:id="14"/>
      <w:r w:rsidRPr="00C2210F">
        <w:rPr>
          <w:rFonts w:ascii="SKODA Next" w:eastAsia="SKODA Next" w:hAnsi="SKODA Next" w:cs="SKODA Next"/>
          <w:sz w:val="28"/>
          <w:szCs w:val="28"/>
        </w:rPr>
        <w:t xml:space="preserve">Škoda </w:t>
      </w:r>
      <w:proofErr w:type="spellStart"/>
      <w:r w:rsidRPr="00C2210F">
        <w:rPr>
          <w:rFonts w:ascii="SKODA Next" w:eastAsia="SKODA Next" w:hAnsi="SKODA Next" w:cs="SKODA Next"/>
          <w:sz w:val="28"/>
          <w:szCs w:val="28"/>
        </w:rPr>
        <w:t>Superb</w:t>
      </w:r>
      <w:proofErr w:type="spellEnd"/>
      <w:r w:rsidRPr="00C2210F">
        <w:rPr>
          <w:rFonts w:ascii="SKODA Next" w:eastAsia="SKODA Next" w:hAnsi="SKODA Next" w:cs="SKODA Next"/>
          <w:sz w:val="28"/>
          <w:szCs w:val="28"/>
        </w:rPr>
        <w:t xml:space="preserve"> 3000 OHV (1938–1949)</w:t>
      </w:r>
    </w:p>
    <w:p w14:paraId="6ECAE2BE" w14:textId="4475CDFE" w:rsidR="00D92539" w:rsidRPr="00C2210F" w:rsidRDefault="00FF5E03">
      <w:pPr>
        <w:spacing w:after="160" w:line="240" w:lineRule="auto"/>
        <w:ind w:left="708"/>
        <w:jc w:val="both"/>
        <w:rPr>
          <w:rFonts w:ascii="SKODA Next" w:eastAsia="SKODA Next" w:hAnsi="SKODA Next" w:cs="SKODA Next"/>
          <w:bCs/>
        </w:rPr>
      </w:pPr>
      <w:r w:rsidRPr="00C2210F">
        <w:rPr>
          <w:rFonts w:ascii="SKODA Next" w:eastAsia="SKODA Next" w:hAnsi="SKODA Next" w:cs="SKODA Next"/>
          <w:bCs/>
        </w:rPr>
        <w:t xml:space="preserve">Označenie modelu </w:t>
      </w:r>
      <w:proofErr w:type="spellStart"/>
      <w:r w:rsidRPr="00C2210F">
        <w:rPr>
          <w:rFonts w:ascii="SKODA Next" w:eastAsia="SKODA Next" w:hAnsi="SKODA Next" w:cs="SKODA Next"/>
          <w:bCs/>
        </w:rPr>
        <w:t>Superb</w:t>
      </w:r>
      <w:proofErr w:type="spellEnd"/>
      <w:r w:rsidRPr="00C2210F">
        <w:rPr>
          <w:rFonts w:ascii="SKODA Next" w:eastAsia="SKODA Next" w:hAnsi="SKODA Next" w:cs="SKODA Next"/>
          <w:bCs/>
        </w:rPr>
        <w:t xml:space="preserve"> spoločnosť Škoda prvýkrát použila 22. októbra 1934 pre modernizovaný model Škoda 640. Škoda </w:t>
      </w:r>
      <w:proofErr w:type="spellStart"/>
      <w:r w:rsidRPr="00C2210F">
        <w:rPr>
          <w:rFonts w:ascii="SKODA Next" w:eastAsia="SKODA Next" w:hAnsi="SKODA Next" w:cs="SKODA Next"/>
          <w:bCs/>
        </w:rPr>
        <w:t>Superb</w:t>
      </w:r>
      <w:proofErr w:type="spellEnd"/>
      <w:r w:rsidRPr="00C2210F">
        <w:rPr>
          <w:rFonts w:ascii="SKODA Next" w:eastAsia="SKODA Next" w:hAnsi="SKODA Next" w:cs="SKODA Next"/>
          <w:bCs/>
        </w:rPr>
        <w:t xml:space="preserve"> OHV sa vyrábala v rokoch 1938 až 1949 a bola známa svojou priestrannosťou a výkonom. Vozidlo bolo vybavené štvor</w:t>
      </w:r>
      <w:ins w:id="15" w:author="Michal Krajcir | LivePR" w:date="2025-10-15T14:42:00Z" w16du:dateUtc="2025-10-15T12:42:00Z">
        <w:r w:rsidR="00503846">
          <w:rPr>
            <w:rFonts w:ascii="SKODA Next" w:eastAsia="SKODA Next" w:hAnsi="SKODA Next" w:cs="SKODA Next"/>
            <w:bCs/>
          </w:rPr>
          <w:t>taktným</w:t>
        </w:r>
      </w:ins>
      <w:del w:id="16" w:author="Michal Krajcir | LivePR" w:date="2025-10-15T14:42:00Z" w16du:dateUtc="2025-10-15T12:42:00Z">
        <w:r w:rsidRPr="00C2210F" w:rsidDel="00503846">
          <w:rPr>
            <w:rFonts w:ascii="SKODA Next" w:eastAsia="SKODA Next" w:hAnsi="SKODA Next" w:cs="SKODA Next"/>
            <w:bCs/>
          </w:rPr>
          <w:delText>valcovým</w:delText>
        </w:r>
      </w:del>
      <w:r w:rsidRPr="00C2210F">
        <w:rPr>
          <w:rFonts w:ascii="SKODA Next" w:eastAsia="SKODA Next" w:hAnsi="SKODA Next" w:cs="SKODA Next"/>
          <w:bCs/>
        </w:rPr>
        <w:t xml:space="preserve"> radovým šesťvalcovým motorom so zdvihovým objemom 3137 cm3, ktorý dosahoval výkon 85 koní. V spojení so štvorstupňovou prevodovkou dosahovalo rýchlosť až 125 km/h. Elektrická sústava modelu zahŕňala 12 V inštaláciu. Pohodlie pri jazde zabezpečoval stredový nosníkový rám a nezávislé zavesenie všetkých kolies. V roku 1939 model prešiel </w:t>
      </w:r>
      <w:r w:rsidR="00367EDF">
        <w:rPr>
          <w:rFonts w:ascii="SKODA Next" w:eastAsia="SKODA Next" w:hAnsi="SKODA Next" w:cs="SKODA Next"/>
          <w:bCs/>
        </w:rPr>
        <w:t xml:space="preserve">faceliftom </w:t>
      </w:r>
      <w:r w:rsidRPr="00C2210F">
        <w:rPr>
          <w:rFonts w:ascii="SKODA Next" w:eastAsia="SKODA Next" w:hAnsi="SKODA Next" w:cs="SKODA Next"/>
          <w:bCs/>
        </w:rPr>
        <w:t>a dostal zaoblenú jednodielnu kapotu, vďaka ktorej získal prezývku „aligátor“.</w:t>
      </w:r>
    </w:p>
    <w:p w14:paraId="78697E2B" w14:textId="77777777" w:rsidR="00D92539" w:rsidRPr="00B124EF" w:rsidRDefault="00FF5E03">
      <w:pPr>
        <w:pStyle w:val="Nzov"/>
        <w:spacing w:after="80" w:line="240" w:lineRule="auto"/>
        <w:ind w:left="708"/>
        <w:jc w:val="both"/>
        <w:rPr>
          <w:rFonts w:ascii="SKODA Next" w:eastAsia="SKODA Next" w:hAnsi="SKODA Next" w:cs="SKODA Next"/>
        </w:rPr>
      </w:pPr>
      <w:bookmarkStart w:id="17" w:name="_heading=h.u651xe5211ry" w:colFirst="0" w:colLast="0"/>
      <w:bookmarkEnd w:id="17"/>
      <w:r w:rsidRPr="00B124EF">
        <w:rPr>
          <w:rFonts w:ascii="SKODA Next" w:eastAsia="SKODA Next" w:hAnsi="SKODA Next" w:cs="SKODA Next"/>
        </w:rPr>
        <w:t>Predvojnový luxus v múzeu Škoda</w:t>
      </w:r>
    </w:p>
    <w:p w14:paraId="021A2E3D" w14:textId="77777777" w:rsidR="00D92539" w:rsidRDefault="00FF5E03">
      <w:pPr>
        <w:spacing w:after="160" w:line="240" w:lineRule="auto"/>
        <w:ind w:left="708"/>
        <w:jc w:val="both"/>
        <w:rPr>
          <w:rFonts w:ascii="SKODA Next" w:eastAsia="SKODA Next" w:hAnsi="SKODA Next" w:cs="SKODA Next"/>
          <w:bCs/>
        </w:rPr>
      </w:pPr>
      <w:proofErr w:type="spellStart"/>
      <w:r w:rsidRPr="00C2210F">
        <w:rPr>
          <w:rFonts w:ascii="SKODA Next" w:eastAsia="SKODA Next" w:hAnsi="SKODA Next" w:cs="SKODA Next"/>
          <w:bCs/>
        </w:rPr>
        <w:t>Superb</w:t>
      </w:r>
      <w:proofErr w:type="spellEnd"/>
      <w:r w:rsidRPr="00C2210F">
        <w:rPr>
          <w:rFonts w:ascii="SKODA Next" w:eastAsia="SKODA Next" w:hAnsi="SKODA Next" w:cs="SKODA Next"/>
          <w:bCs/>
        </w:rPr>
        <w:t xml:space="preserve"> bol k dispozícii v rôznych karosárskych verziách vrátane sedanu, limuzíny, </w:t>
      </w:r>
      <w:proofErr w:type="spellStart"/>
      <w:r w:rsidRPr="00C2210F">
        <w:rPr>
          <w:rFonts w:ascii="SKODA Next" w:eastAsia="SKODA Next" w:hAnsi="SKODA Next" w:cs="SKODA Next"/>
          <w:bCs/>
        </w:rPr>
        <w:t>polokabrioletu</w:t>
      </w:r>
      <w:proofErr w:type="spellEnd"/>
      <w:r w:rsidRPr="00C2210F">
        <w:rPr>
          <w:rFonts w:ascii="SKODA Next" w:eastAsia="SKODA Next" w:hAnsi="SKODA Next" w:cs="SKODA Next"/>
          <w:bCs/>
        </w:rPr>
        <w:t xml:space="preserve"> a zákazkových vyhotovení. V roku 1938 prešla Škoda na účinnejšiu koncepciu OHV s ventilmi v hlave valcov, čo zvýšilo výkon motora. Čierna limuzína </w:t>
      </w:r>
      <w:proofErr w:type="spellStart"/>
      <w:r w:rsidRPr="00C2210F">
        <w:rPr>
          <w:rFonts w:ascii="SKODA Next" w:eastAsia="SKODA Next" w:hAnsi="SKODA Next" w:cs="SKODA Next"/>
          <w:bCs/>
        </w:rPr>
        <w:t>Superb</w:t>
      </w:r>
      <w:proofErr w:type="spellEnd"/>
      <w:r w:rsidRPr="00C2210F">
        <w:rPr>
          <w:rFonts w:ascii="SKODA Next" w:eastAsia="SKODA Next" w:hAnsi="SKODA Next" w:cs="SKODA Next"/>
          <w:bCs/>
        </w:rPr>
        <w:t xml:space="preserve"> zo Škoda Múzea, ktorá bola získaná od súkromného zberateľa, má náhradné kolesá v predných blatníkoch a rezervné sedadlá, vďaka čomu sa z nej stal sedemmiestny automobil. Celkovo bolo vyrobených 275 kusov.</w:t>
      </w:r>
    </w:p>
    <w:p w14:paraId="416C7BF4" w14:textId="77777777" w:rsidR="00D92539" w:rsidRPr="00B124EF" w:rsidRDefault="00FF5E03">
      <w:pPr>
        <w:pStyle w:val="Nzov"/>
        <w:spacing w:after="80" w:line="240" w:lineRule="auto"/>
        <w:ind w:left="708"/>
        <w:jc w:val="both"/>
        <w:rPr>
          <w:rFonts w:ascii="SKODA Next" w:eastAsia="SKODA Next" w:hAnsi="SKODA Next" w:cs="SKODA Next"/>
        </w:rPr>
      </w:pPr>
      <w:bookmarkStart w:id="18" w:name="_heading=h.gzvnh2l4vcqj" w:colFirst="0" w:colLast="0"/>
      <w:bookmarkEnd w:id="18"/>
      <w:r w:rsidRPr="00B124EF">
        <w:rPr>
          <w:rFonts w:ascii="SKODA Next" w:eastAsia="SKODA Next" w:hAnsi="SKODA Next" w:cs="SKODA Next"/>
        </w:rPr>
        <w:t>Určený najmä pre politikov a veľkých priemyselníkov</w:t>
      </w:r>
    </w:p>
    <w:p w14:paraId="79DC1668" w14:textId="77777777" w:rsidR="00D92539" w:rsidRDefault="00FF5E03">
      <w:pPr>
        <w:spacing w:after="160" w:line="240" w:lineRule="auto"/>
        <w:ind w:left="708"/>
        <w:jc w:val="both"/>
        <w:rPr>
          <w:rFonts w:ascii="SKODA Next" w:eastAsia="SKODA Next" w:hAnsi="SKODA Next" w:cs="SKODA Next"/>
          <w:bCs/>
        </w:rPr>
      </w:pPr>
      <w:r w:rsidRPr="00C2210F">
        <w:rPr>
          <w:rFonts w:ascii="SKODA Next" w:eastAsia="SKODA Next" w:hAnsi="SKODA Next" w:cs="SKODA Next"/>
          <w:bCs/>
        </w:rPr>
        <w:t xml:space="preserve">Verzia vystavená na podujatí </w:t>
      </w:r>
      <w:proofErr w:type="spellStart"/>
      <w:r w:rsidRPr="00C2210F">
        <w:rPr>
          <w:rFonts w:ascii="SKODA Next" w:eastAsia="SKODA Next" w:hAnsi="SKODA Next" w:cs="SKODA Next"/>
          <w:bCs/>
        </w:rPr>
        <w:t>Classic</w:t>
      </w:r>
      <w:proofErr w:type="spellEnd"/>
      <w:r w:rsidRPr="00C2210F">
        <w:rPr>
          <w:rFonts w:ascii="SKODA Next" w:eastAsia="SKODA Next" w:hAnsi="SKODA Next" w:cs="SKODA Next"/>
          <w:bCs/>
        </w:rPr>
        <w:t xml:space="preserve"> </w:t>
      </w:r>
      <w:proofErr w:type="spellStart"/>
      <w:r w:rsidRPr="00C2210F">
        <w:rPr>
          <w:rFonts w:ascii="SKODA Next" w:eastAsia="SKODA Next" w:hAnsi="SKODA Next" w:cs="SKODA Next"/>
          <w:bCs/>
        </w:rPr>
        <w:t>Days</w:t>
      </w:r>
      <w:proofErr w:type="spellEnd"/>
      <w:r w:rsidRPr="00C2210F">
        <w:rPr>
          <w:rFonts w:ascii="SKODA Next" w:eastAsia="SKODA Next" w:hAnsi="SKODA Next" w:cs="SKODA Next"/>
          <w:bCs/>
        </w:rPr>
        <w:t xml:space="preserve"> predstavuje modernizovanú </w:t>
      </w:r>
      <w:proofErr w:type="spellStart"/>
      <w:r w:rsidRPr="00C2210F">
        <w:rPr>
          <w:rFonts w:ascii="SKODA Next" w:eastAsia="SKODA Next" w:hAnsi="SKODA Next" w:cs="SKODA Next"/>
          <w:bCs/>
        </w:rPr>
        <w:t>faceliftovú</w:t>
      </w:r>
      <w:proofErr w:type="spellEnd"/>
      <w:r w:rsidRPr="00C2210F">
        <w:rPr>
          <w:rFonts w:ascii="SKODA Next" w:eastAsia="SKODA Next" w:hAnsi="SKODA Next" w:cs="SKODA Next"/>
          <w:bCs/>
        </w:rPr>
        <w:t xml:space="preserve"> verziu z jari 1939. Do roku 1945 bolo vyrobených 113 vozidiel a v rokoch 1946 až 1949 bolo dokončených ďalších 162 automobilov v prevedení sedan, </w:t>
      </w:r>
      <w:proofErr w:type="spellStart"/>
      <w:r w:rsidRPr="00C2210F">
        <w:rPr>
          <w:rFonts w:ascii="SKODA Next" w:eastAsia="SKODA Next" w:hAnsi="SKODA Next" w:cs="SKODA Next"/>
          <w:bCs/>
        </w:rPr>
        <w:t>polokabriolet</w:t>
      </w:r>
      <w:proofErr w:type="spellEnd"/>
      <w:r w:rsidRPr="00C2210F">
        <w:rPr>
          <w:rFonts w:ascii="SKODA Next" w:eastAsia="SKODA Next" w:hAnsi="SKODA Next" w:cs="SKODA Next"/>
          <w:bCs/>
        </w:rPr>
        <w:t xml:space="preserve"> a limuzína. V krátkom období medzi rokmi 1939 až 1940 bol model </w:t>
      </w:r>
      <w:proofErr w:type="spellStart"/>
      <w:r w:rsidRPr="00C2210F">
        <w:rPr>
          <w:rFonts w:ascii="SKODA Next" w:eastAsia="SKODA Next" w:hAnsi="SKODA Next" w:cs="SKODA Next"/>
          <w:bCs/>
        </w:rPr>
        <w:t>Superb</w:t>
      </w:r>
      <w:proofErr w:type="spellEnd"/>
      <w:r w:rsidRPr="00C2210F">
        <w:rPr>
          <w:rFonts w:ascii="SKODA Next" w:eastAsia="SKODA Next" w:hAnsi="SKODA Next" w:cs="SKODA Next"/>
          <w:bCs/>
        </w:rPr>
        <w:t xml:space="preserve"> k dispozícii aj s osemvalcovými motormi.</w:t>
      </w:r>
    </w:p>
    <w:p w14:paraId="25FF96C7" w14:textId="77777777" w:rsidR="00C2210F" w:rsidRPr="00C2210F" w:rsidRDefault="00C2210F">
      <w:pPr>
        <w:spacing w:after="160" w:line="240" w:lineRule="auto"/>
        <w:ind w:left="708"/>
        <w:jc w:val="both"/>
        <w:rPr>
          <w:rFonts w:ascii="SKODA Next" w:eastAsia="SKODA Next" w:hAnsi="SKODA Next" w:cs="SKODA Next"/>
          <w:bCs/>
        </w:rPr>
      </w:pPr>
    </w:p>
    <w:p w14:paraId="0B5491AA" w14:textId="77777777" w:rsidR="00D92539" w:rsidRPr="00367EDF" w:rsidRDefault="00FF5E03">
      <w:pPr>
        <w:pStyle w:val="Nadpis2"/>
        <w:rPr>
          <w:rFonts w:ascii="SKODA Next" w:eastAsia="SKODA Next" w:hAnsi="SKODA Next" w:cs="SKODA Next"/>
          <w:sz w:val="28"/>
          <w:szCs w:val="28"/>
        </w:rPr>
      </w:pPr>
      <w:bookmarkStart w:id="19" w:name="_heading=h.8ecnxdxoa1ee" w:colFirst="0" w:colLast="0"/>
      <w:bookmarkEnd w:id="19"/>
      <w:r w:rsidRPr="00367EDF">
        <w:rPr>
          <w:rFonts w:ascii="SKODA Next" w:eastAsia="SKODA Next" w:hAnsi="SKODA Next" w:cs="SKODA Next"/>
          <w:sz w:val="28"/>
          <w:szCs w:val="28"/>
        </w:rPr>
        <w:t>Škoda Rapid 1500 OHV „</w:t>
      </w:r>
      <w:proofErr w:type="spellStart"/>
      <w:r w:rsidRPr="00367EDF">
        <w:rPr>
          <w:rFonts w:ascii="SKODA Next" w:eastAsia="SKODA Next" w:hAnsi="SKODA Next" w:cs="SKODA Next"/>
          <w:sz w:val="28"/>
          <w:szCs w:val="28"/>
        </w:rPr>
        <w:t>highway</w:t>
      </w:r>
      <w:proofErr w:type="spellEnd"/>
      <w:r w:rsidRPr="00367EDF">
        <w:rPr>
          <w:rFonts w:ascii="SKODA Next" w:eastAsia="SKODA Next" w:hAnsi="SKODA Next" w:cs="SKODA Next"/>
          <w:sz w:val="28"/>
          <w:szCs w:val="28"/>
        </w:rPr>
        <w:t>“ (1939–1941)</w:t>
      </w:r>
    </w:p>
    <w:p w14:paraId="4664E03A"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Táto špecifická verzia modelu Rapid, určená na jazdu po diaľnici, sa vyrábala v rokoch 1939 až 1941. Bola vybavená štvortaktným štvorvalcovým motorom so zdvihovým objemom 1558 cm3 s výkonom 46 koní, spojeným s trojstupňovou prevodovkou, ktorá jej umožňovala dosiahnuť rýchlosť až 110 km/h. Aerodynamický dizajn zahŕňal zaoblenú prednú časť, vystupujúce blatníky a šikmú strechu, čo optimalizovalo účinnosť a spotrebu paliva.</w:t>
      </w:r>
    </w:p>
    <w:p w14:paraId="26FAF720" w14:textId="77777777" w:rsidR="00D92539" w:rsidRPr="00B124EF" w:rsidRDefault="00FF5E03">
      <w:pPr>
        <w:pStyle w:val="Nzov"/>
        <w:spacing w:after="80" w:line="240" w:lineRule="auto"/>
        <w:ind w:left="708"/>
        <w:jc w:val="both"/>
        <w:rPr>
          <w:rFonts w:ascii="SKODA Next" w:eastAsia="SKODA Next" w:hAnsi="SKODA Next" w:cs="SKODA Next"/>
        </w:rPr>
      </w:pPr>
      <w:bookmarkStart w:id="20" w:name="_heading=h.dx4yi39x1mrq" w:colFirst="0" w:colLast="0"/>
      <w:bookmarkEnd w:id="20"/>
      <w:r w:rsidRPr="00B124EF">
        <w:rPr>
          <w:rFonts w:ascii="SKODA Next" w:eastAsia="SKODA Next" w:hAnsi="SKODA Next" w:cs="SKODA Next"/>
        </w:rPr>
        <w:t>Inovácie v dizajne automobilov</w:t>
      </w:r>
    </w:p>
    <w:p w14:paraId="04E7493D" w14:textId="77777777" w:rsidR="00D92539" w:rsidRPr="00B124EF" w:rsidRDefault="00FF5E03">
      <w:pPr>
        <w:spacing w:after="160" w:line="240" w:lineRule="auto"/>
        <w:ind w:left="708"/>
        <w:jc w:val="both"/>
        <w:rPr>
          <w:rFonts w:ascii="SKODA Next" w:eastAsia="SKODA Next" w:hAnsi="SKODA Next" w:cs="SKODA Next"/>
          <w:b/>
        </w:rPr>
      </w:pPr>
      <w:r w:rsidRPr="00367EDF">
        <w:rPr>
          <w:rFonts w:ascii="SKODA Next" w:eastAsia="SKODA Next" w:hAnsi="SKODA Next" w:cs="SKODA Next"/>
          <w:bCs/>
        </w:rPr>
        <w:t>Rapid 1500 OHV predstavoval inovatívny prístup k automobilovému dizajnu, aerodynamike a efektivite. Bol ponúkaný v rôznych karosárskych variantoch vrátane sedanu, kabrioletu a dodávky. Celkovo bolo vyrobených 1 804 kusov modelu Rapid 1500 OHV. Z toho 110 kusov „diaľničnej“ verzie malo uzavretú dvojdverovú karosériu označovanú ako „diaľničná karoséria“, určenú na jazdu po diaľniciach. Jej aerodynamická karoséria umožňovala vysokú rýchlosť pri nízkej spotrebe paliva. Škoda Rapid 1500 OHV bol prvým historicky doloženým modelom značky Škoda, ktorý bol testovaný v aerodynamickom tuneli. Model je vystavený ako súčasť zbierky múzea. Tento automobil bol získaný v roku 2013 a jeho renovácia bola dokončená v roku 2021.</w:t>
      </w:r>
    </w:p>
    <w:p w14:paraId="37F16EFF" w14:textId="77777777" w:rsidR="00D92539" w:rsidRPr="00367EDF" w:rsidRDefault="00FF5E03">
      <w:pPr>
        <w:pStyle w:val="Nadpis2"/>
        <w:rPr>
          <w:rFonts w:ascii="SKODA Next" w:eastAsia="SKODA Next" w:hAnsi="SKODA Next" w:cs="SKODA Next"/>
          <w:sz w:val="28"/>
          <w:szCs w:val="28"/>
        </w:rPr>
      </w:pPr>
      <w:bookmarkStart w:id="21" w:name="_heading=h.7ivlefh70ntr" w:colFirst="0" w:colLast="0"/>
      <w:bookmarkEnd w:id="21"/>
      <w:r w:rsidRPr="00367EDF">
        <w:rPr>
          <w:rFonts w:ascii="SKODA Next" w:eastAsia="SKODA Next" w:hAnsi="SKODA Next" w:cs="SKODA Next"/>
          <w:sz w:val="28"/>
          <w:szCs w:val="28"/>
        </w:rPr>
        <w:lastRenderedPageBreak/>
        <w:t>Škoda 1101 „</w:t>
      </w:r>
      <w:proofErr w:type="spellStart"/>
      <w:r w:rsidRPr="00367EDF">
        <w:rPr>
          <w:rFonts w:ascii="SKODA Next" w:eastAsia="SKODA Next" w:hAnsi="SKODA Next" w:cs="SKODA Next"/>
          <w:sz w:val="28"/>
          <w:szCs w:val="28"/>
        </w:rPr>
        <w:t>Tudor</w:t>
      </w:r>
      <w:proofErr w:type="spellEnd"/>
      <w:r w:rsidRPr="00367EDF">
        <w:rPr>
          <w:rFonts w:ascii="SKODA Next" w:eastAsia="SKODA Next" w:hAnsi="SKODA Next" w:cs="SKODA Next"/>
          <w:sz w:val="28"/>
          <w:szCs w:val="28"/>
        </w:rPr>
        <w:t>“ kabriolet (1946–1952)</w:t>
      </w:r>
    </w:p>
    <w:p w14:paraId="443BEB34"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Výroba modelu Škoda 1101 „</w:t>
      </w:r>
      <w:proofErr w:type="spellStart"/>
      <w:r w:rsidRPr="00367EDF">
        <w:rPr>
          <w:rFonts w:ascii="SKODA Next" w:eastAsia="SKODA Next" w:hAnsi="SKODA Next" w:cs="SKODA Next"/>
          <w:bCs/>
        </w:rPr>
        <w:t>Tudor</w:t>
      </w:r>
      <w:proofErr w:type="spellEnd"/>
      <w:r w:rsidRPr="00367EDF">
        <w:rPr>
          <w:rFonts w:ascii="SKODA Next" w:eastAsia="SKODA Next" w:hAnsi="SKODA Next" w:cs="SKODA Next"/>
          <w:bCs/>
        </w:rPr>
        <w:t xml:space="preserve">“ bola zahájená 6. mája 1946 v závode v Mladej </w:t>
      </w:r>
      <w:proofErr w:type="spellStart"/>
      <w:r w:rsidRPr="00367EDF">
        <w:rPr>
          <w:rFonts w:ascii="SKODA Next" w:eastAsia="SKODA Next" w:hAnsi="SKODA Next" w:cs="SKODA Next"/>
          <w:bCs/>
        </w:rPr>
        <w:t>Boleslavi</w:t>
      </w:r>
      <w:proofErr w:type="spellEnd"/>
      <w:r w:rsidRPr="00367EDF">
        <w:rPr>
          <w:rFonts w:ascii="SKODA Next" w:eastAsia="SKODA Next" w:hAnsi="SKODA Next" w:cs="SKODA Next"/>
          <w:bCs/>
        </w:rPr>
        <w:t xml:space="preserve"> s ďalšou výrobnou podporou závodov v </w:t>
      </w:r>
      <w:proofErr w:type="spellStart"/>
      <w:r w:rsidRPr="00367EDF">
        <w:rPr>
          <w:rFonts w:ascii="SKODA Next" w:eastAsia="SKODA Next" w:hAnsi="SKODA Next" w:cs="SKODA Next"/>
          <w:bCs/>
        </w:rPr>
        <w:t>Kvasinách</w:t>
      </w:r>
      <w:proofErr w:type="spellEnd"/>
      <w:r w:rsidRPr="00367EDF">
        <w:rPr>
          <w:rFonts w:ascii="SKODA Next" w:eastAsia="SKODA Next" w:hAnsi="SKODA Next" w:cs="SKODA Next"/>
          <w:bCs/>
        </w:rPr>
        <w:t xml:space="preserve"> a </w:t>
      </w:r>
      <w:proofErr w:type="spellStart"/>
      <w:r w:rsidRPr="00367EDF">
        <w:rPr>
          <w:rFonts w:ascii="SKODA Next" w:eastAsia="SKODA Next" w:hAnsi="SKODA Next" w:cs="SKODA Next"/>
          <w:bCs/>
        </w:rPr>
        <w:t>Vrchlabí</w:t>
      </w:r>
      <w:proofErr w:type="spellEnd"/>
      <w:r w:rsidRPr="00367EDF">
        <w:rPr>
          <w:rFonts w:ascii="SKODA Next" w:eastAsia="SKODA Next" w:hAnsi="SKODA Next" w:cs="SKODA Next"/>
          <w:bCs/>
        </w:rPr>
        <w:t>. Model sa vyrábal do roku 1952, celkovo bolo vyrobených 66 904 civilných vozidiel a 4 237 špeciálnych verzií pre ozbrojené sily. Vozidlo si našlo zákazníkov vo viac ako 70 krajinách, pričom viac ako 65 % vyrobených automobilov bolo exportovaných. Prezývka „</w:t>
      </w:r>
      <w:proofErr w:type="spellStart"/>
      <w:r w:rsidRPr="00367EDF">
        <w:rPr>
          <w:rFonts w:ascii="SKODA Next" w:eastAsia="SKODA Next" w:hAnsi="SKODA Next" w:cs="SKODA Next"/>
          <w:bCs/>
        </w:rPr>
        <w:t>Tudor</w:t>
      </w:r>
      <w:proofErr w:type="spellEnd"/>
      <w:r w:rsidRPr="00367EDF">
        <w:rPr>
          <w:rFonts w:ascii="SKODA Next" w:eastAsia="SKODA Next" w:hAnsi="SKODA Next" w:cs="SKODA Next"/>
          <w:bCs/>
        </w:rPr>
        <w:t>“ je odvodená od anglického výrazu „</w:t>
      </w:r>
      <w:proofErr w:type="spellStart"/>
      <w:r w:rsidRPr="00367EDF">
        <w:rPr>
          <w:rFonts w:ascii="SKODA Next" w:eastAsia="SKODA Next" w:hAnsi="SKODA Next" w:cs="SKODA Next"/>
          <w:bCs/>
        </w:rPr>
        <w:t>two</w:t>
      </w:r>
      <w:proofErr w:type="spellEnd"/>
      <w:r w:rsidRPr="00367EDF">
        <w:rPr>
          <w:rFonts w:ascii="SKODA Next" w:eastAsia="SKODA Next" w:hAnsi="SKODA Next" w:cs="SKODA Next"/>
          <w:bCs/>
        </w:rPr>
        <w:t>-door“ (dvojdverový), ktorý odráža dvojdverový dizajn väčšiny vyrábaných verzií.</w:t>
      </w:r>
    </w:p>
    <w:p w14:paraId="49BAF711" w14:textId="77777777" w:rsidR="00D92539" w:rsidRPr="00B124EF" w:rsidRDefault="00FF5E03">
      <w:pPr>
        <w:pStyle w:val="Nzov"/>
        <w:spacing w:after="80" w:line="240" w:lineRule="auto"/>
        <w:ind w:left="708"/>
        <w:jc w:val="both"/>
        <w:rPr>
          <w:rFonts w:ascii="SKODA Next" w:eastAsia="SKODA Next" w:hAnsi="SKODA Next" w:cs="SKODA Next"/>
        </w:rPr>
      </w:pPr>
      <w:bookmarkStart w:id="22" w:name="_heading=h.ckwtwel37ujm" w:colFirst="0" w:colLast="0"/>
      <w:bookmarkEnd w:id="22"/>
      <w:r w:rsidRPr="00B124EF">
        <w:rPr>
          <w:rFonts w:ascii="SKODA Next" w:eastAsia="SKODA Next" w:hAnsi="SKODA Next" w:cs="SKODA Next"/>
        </w:rPr>
        <w:t>Praktická klasika s univerzálnymi karosárskymi variantmi</w:t>
      </w:r>
    </w:p>
    <w:p w14:paraId="24A52477" w14:textId="4250A45C"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Škoda 1101, ktorej konštrukcia a dizajn vychádzali z predvojnového modelu Škoda </w:t>
      </w:r>
      <w:proofErr w:type="spellStart"/>
      <w:r w:rsidRPr="00367EDF">
        <w:rPr>
          <w:rFonts w:ascii="SKODA Next" w:eastAsia="SKODA Next" w:hAnsi="SKODA Next" w:cs="SKODA Next"/>
          <w:bCs/>
        </w:rPr>
        <w:t>Popular</w:t>
      </w:r>
      <w:proofErr w:type="spellEnd"/>
      <w:r w:rsidRPr="00367EDF">
        <w:rPr>
          <w:rFonts w:ascii="SKODA Next" w:eastAsia="SKODA Next" w:hAnsi="SKODA Next" w:cs="SKODA Next"/>
          <w:bCs/>
        </w:rPr>
        <w:t xml:space="preserve">, bola vybavená </w:t>
      </w:r>
      <w:del w:id="23" w:author="Michal Krajcir | LivePR" w:date="2025-10-15T14:46:00Z" w16du:dateUtc="2025-10-15T12:46:00Z">
        <w:r w:rsidRPr="00367EDF" w:rsidDel="00503846">
          <w:rPr>
            <w:rFonts w:ascii="SKODA Next" w:eastAsia="SKODA Next" w:hAnsi="SKODA Next" w:cs="SKODA Next"/>
            <w:bCs/>
          </w:rPr>
          <w:delText xml:space="preserve">štvorvalcovým </w:delText>
        </w:r>
      </w:del>
      <w:r w:rsidRPr="00367EDF">
        <w:rPr>
          <w:rFonts w:ascii="SKODA Next" w:eastAsia="SKODA Next" w:hAnsi="SKODA Next" w:cs="SKODA Next"/>
          <w:bCs/>
        </w:rPr>
        <w:t xml:space="preserve">radovým </w:t>
      </w:r>
      <w:ins w:id="24" w:author="Michal Krajcir | LivePR" w:date="2025-10-15T14:46:00Z" w16du:dateUtc="2025-10-15T12:46:00Z">
        <w:r w:rsidR="00503846" w:rsidRPr="00367EDF">
          <w:rPr>
            <w:rFonts w:ascii="SKODA Next" w:eastAsia="SKODA Next" w:hAnsi="SKODA Next" w:cs="SKODA Next"/>
            <w:bCs/>
          </w:rPr>
          <w:t xml:space="preserve">štvorvalcovým </w:t>
        </w:r>
        <w:r w:rsidR="00503846">
          <w:rPr>
            <w:rFonts w:ascii="SKODA Next" w:eastAsia="SKODA Next" w:hAnsi="SKODA Next" w:cs="SKODA Next"/>
            <w:bCs/>
          </w:rPr>
          <w:t xml:space="preserve">a </w:t>
        </w:r>
      </w:ins>
      <w:r w:rsidRPr="00367EDF">
        <w:rPr>
          <w:rFonts w:ascii="SKODA Next" w:eastAsia="SKODA Next" w:hAnsi="SKODA Next" w:cs="SKODA Next"/>
          <w:bCs/>
        </w:rPr>
        <w:t xml:space="preserve">štvortaktným motorom so zdvihovým objemom 1089 cm3, výkonom 32 koní a kompresným pomerom. Bol spojený so štvorstupňovou prevodovkou, ktorá vozidlu umožňovala dosiahnuť rýchlosť až 100 km/h. Automobil mal tuhý a relatívne ľahký centrálny rúrkový rám s nezávislým zavesením všetkých kolies. Karoséria bola skonštruovaná z dreveného skeletu a oceľových panelov pre väčšiu odolnosť. Škoda 1101 bola dostupná v rôznych karosárskych variantoch vrátane limuzín, </w:t>
      </w:r>
      <w:proofErr w:type="spellStart"/>
      <w:r w:rsidRPr="00367EDF">
        <w:rPr>
          <w:rFonts w:ascii="SKODA Next" w:eastAsia="SKODA Next" w:hAnsi="SKODA Next" w:cs="SKODA Next"/>
          <w:bCs/>
        </w:rPr>
        <w:t>roadsterov</w:t>
      </w:r>
      <w:proofErr w:type="spellEnd"/>
      <w:r w:rsidRPr="00367EDF">
        <w:rPr>
          <w:rFonts w:ascii="SKODA Next" w:eastAsia="SKODA Next" w:hAnsi="SKODA Next" w:cs="SKODA Next"/>
          <w:bCs/>
        </w:rPr>
        <w:t>, dodávok a sanitiek. Verzia kabriolet navyše poskytovala zážitok z jazdy s otvorenou strechou.</w:t>
      </w:r>
    </w:p>
    <w:p w14:paraId="6E74A22C" w14:textId="77777777" w:rsidR="00D92539" w:rsidRPr="00B124EF" w:rsidRDefault="00FF5E03">
      <w:pPr>
        <w:pStyle w:val="Nzov"/>
        <w:spacing w:after="80" w:line="240" w:lineRule="auto"/>
        <w:ind w:left="708"/>
        <w:jc w:val="both"/>
        <w:rPr>
          <w:rFonts w:ascii="SKODA Next" w:eastAsia="SKODA Next" w:hAnsi="SKODA Next" w:cs="SKODA Next"/>
        </w:rPr>
      </w:pPr>
      <w:bookmarkStart w:id="25" w:name="_heading=h.17ygcvfatd4w" w:colFirst="0" w:colLast="0"/>
      <w:bookmarkEnd w:id="25"/>
      <w:r w:rsidRPr="00B124EF">
        <w:rPr>
          <w:rFonts w:ascii="SKODA Next" w:eastAsia="SKODA Next" w:hAnsi="SKODA Next" w:cs="SKODA Next"/>
        </w:rPr>
        <w:t>Rozdiely medzi modelmi Škoda 1101 a 1102</w:t>
      </w:r>
    </w:p>
    <w:p w14:paraId="0B7E73FD"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Škoda 1102, predstavená v roku 1948, zdieľala mnoho mechanických komponentov s modelom 1101, od ktorého sa líšila predovšetkým vzhľadom a niektorými úpravami interiéru. Model 1102 mal upravené nárazníky a jednoduchšiu masku chladiča. V interiéri bola radiaca páka presunutá na stĺpik riadenia, čo poskytovalo viac priestoru pre nohy vodiča aj spolujazdca.</w:t>
      </w:r>
    </w:p>
    <w:p w14:paraId="0D346A15" w14:textId="77777777" w:rsidR="00D92539" w:rsidRPr="00B124EF" w:rsidRDefault="00FF5E03">
      <w:pPr>
        <w:pStyle w:val="Nzov"/>
        <w:spacing w:after="80" w:line="240" w:lineRule="auto"/>
        <w:ind w:left="708"/>
        <w:jc w:val="both"/>
        <w:rPr>
          <w:rFonts w:ascii="SKODA Next" w:eastAsia="SKODA Next" w:hAnsi="SKODA Next" w:cs="SKODA Next"/>
        </w:rPr>
      </w:pPr>
      <w:bookmarkStart w:id="26" w:name="_heading=h.a5ucbcbk91xh" w:colFirst="0" w:colLast="0"/>
      <w:bookmarkEnd w:id="26"/>
      <w:r w:rsidRPr="00B124EF">
        <w:rPr>
          <w:rFonts w:ascii="SKODA Next" w:eastAsia="SKODA Next" w:hAnsi="SKODA Next" w:cs="SKODA Next"/>
        </w:rPr>
        <w:t>Zrenovovaný kabriolet Škoda 1101 z roku 1948 v múzeu</w:t>
      </w:r>
    </w:p>
    <w:p w14:paraId="2ED671CF" w14:textId="5AD65A66"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Významným exemplárom tohto modelu je zelený kabriolet Škoda 1101, ktorý bol dokončený 5. apríla 1948 a 16. apríla 1948 odovzdaný švajčiarskemu veľvyslanectvu. Po viacerých zmenách majiteľa sa tento automobil v roku 2005 stal súčasťou zbierky Škoda Múzea. Rad Škoda 1101/1102 dosiahol významné úspechy v </w:t>
      </w:r>
      <w:proofErr w:type="spellStart"/>
      <w:r w:rsidRPr="00367EDF">
        <w:rPr>
          <w:rFonts w:ascii="SKODA Next" w:eastAsia="SKODA Next" w:hAnsi="SKODA Next" w:cs="SKODA Next"/>
          <w:bCs/>
        </w:rPr>
        <w:t>motor</w:t>
      </w:r>
      <w:r w:rsidR="00367EDF">
        <w:rPr>
          <w:rFonts w:ascii="SKODA Next" w:eastAsia="SKODA Next" w:hAnsi="SKODA Next" w:cs="SKODA Next"/>
          <w:bCs/>
        </w:rPr>
        <w:t>športe</w:t>
      </w:r>
      <w:proofErr w:type="spellEnd"/>
      <w:r w:rsidRPr="00367EDF">
        <w:rPr>
          <w:rFonts w:ascii="SKODA Next" w:eastAsia="SKODA Next" w:hAnsi="SKODA Next" w:cs="SKODA Next"/>
          <w:bCs/>
        </w:rPr>
        <w:t xml:space="preserve">, vrátane víťazstva vo svojej triede v 24-hodinových pretekoch v </w:t>
      </w:r>
      <w:proofErr w:type="spellStart"/>
      <w:r w:rsidRPr="00367EDF">
        <w:rPr>
          <w:rFonts w:ascii="SKODA Next" w:eastAsia="SKODA Next" w:hAnsi="SKODA Next" w:cs="SKODA Next"/>
          <w:bCs/>
        </w:rPr>
        <w:t>Spa</w:t>
      </w:r>
      <w:proofErr w:type="spellEnd"/>
      <w:r w:rsidRPr="00367EDF">
        <w:rPr>
          <w:rFonts w:ascii="SKODA Next" w:eastAsia="SKODA Next" w:hAnsi="SKODA Next" w:cs="SKODA Next"/>
          <w:bCs/>
        </w:rPr>
        <w:t xml:space="preserve"> v Belgicku 11. júla 1948. Škoda 1101 znamenala novú etapu v histórii spoločnosti Škoda Auto, spájajúcu dizajn a úspechy v </w:t>
      </w:r>
      <w:proofErr w:type="spellStart"/>
      <w:r w:rsidRPr="00367EDF">
        <w:rPr>
          <w:rFonts w:ascii="SKODA Next" w:eastAsia="SKODA Next" w:hAnsi="SKODA Next" w:cs="SKODA Next"/>
          <w:bCs/>
        </w:rPr>
        <w:t>motor</w:t>
      </w:r>
      <w:r w:rsidR="00367EDF">
        <w:rPr>
          <w:rFonts w:ascii="SKODA Next" w:eastAsia="SKODA Next" w:hAnsi="SKODA Next" w:cs="SKODA Next"/>
          <w:bCs/>
        </w:rPr>
        <w:t>š</w:t>
      </w:r>
      <w:r w:rsidRPr="00367EDF">
        <w:rPr>
          <w:rFonts w:ascii="SKODA Next" w:eastAsia="SKODA Next" w:hAnsi="SKODA Next" w:cs="SKODA Next"/>
          <w:bCs/>
        </w:rPr>
        <w:t>porte</w:t>
      </w:r>
      <w:proofErr w:type="spellEnd"/>
      <w:r w:rsidRPr="00367EDF">
        <w:rPr>
          <w:rFonts w:ascii="SKODA Next" w:eastAsia="SKODA Next" w:hAnsi="SKODA Next" w:cs="SKODA Next"/>
          <w:bCs/>
        </w:rPr>
        <w:t>.</w:t>
      </w:r>
    </w:p>
    <w:p w14:paraId="73D8E54B" w14:textId="77777777" w:rsidR="00D92539" w:rsidRPr="00367EDF" w:rsidRDefault="00FF5E03">
      <w:pPr>
        <w:pStyle w:val="Nadpis2"/>
        <w:rPr>
          <w:rFonts w:ascii="SKODA Next" w:eastAsia="SKODA Next" w:hAnsi="SKODA Next" w:cs="SKODA Next"/>
          <w:sz w:val="28"/>
          <w:szCs w:val="28"/>
        </w:rPr>
      </w:pPr>
      <w:bookmarkStart w:id="27" w:name="_heading=h.t6s10ltcol9i" w:colFirst="0" w:colLast="0"/>
      <w:bookmarkEnd w:id="27"/>
      <w:r w:rsidRPr="00367EDF">
        <w:rPr>
          <w:rFonts w:ascii="SKODA Next" w:eastAsia="SKODA Next" w:hAnsi="SKODA Next" w:cs="SKODA Next"/>
          <w:sz w:val="28"/>
          <w:szCs w:val="28"/>
        </w:rPr>
        <w:t xml:space="preserve">Škoda </w:t>
      </w:r>
      <w:proofErr w:type="spellStart"/>
      <w:r w:rsidRPr="00367EDF">
        <w:rPr>
          <w:rFonts w:ascii="SKODA Next" w:eastAsia="SKODA Next" w:hAnsi="SKODA Next" w:cs="SKODA Next"/>
          <w:sz w:val="28"/>
          <w:szCs w:val="28"/>
        </w:rPr>
        <w:t>Sport</w:t>
      </w:r>
      <w:proofErr w:type="spellEnd"/>
      <w:r w:rsidRPr="00367EDF">
        <w:rPr>
          <w:rFonts w:ascii="SKODA Next" w:eastAsia="SKODA Next" w:hAnsi="SKODA Next" w:cs="SKODA Next"/>
          <w:sz w:val="28"/>
          <w:szCs w:val="28"/>
        </w:rPr>
        <w:t xml:space="preserve"> (1949)</w:t>
      </w:r>
    </w:p>
    <w:p w14:paraId="62E158F1"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Škoda </w:t>
      </w:r>
      <w:proofErr w:type="spellStart"/>
      <w:r w:rsidRPr="00367EDF">
        <w:rPr>
          <w:rFonts w:ascii="SKODA Next" w:eastAsia="SKODA Next" w:hAnsi="SKODA Next" w:cs="SKODA Next"/>
          <w:bCs/>
        </w:rPr>
        <w:t>Sport</w:t>
      </w:r>
      <w:proofErr w:type="spellEnd"/>
      <w:r w:rsidRPr="00367EDF">
        <w:rPr>
          <w:rFonts w:ascii="SKODA Next" w:eastAsia="SKODA Next" w:hAnsi="SKODA Next" w:cs="SKODA Next"/>
          <w:bCs/>
        </w:rPr>
        <w:t xml:space="preserve">, navrhnutá na pretekanie, bola vyrobená v roku 1949, pričom vyrobené boli len dva kusy. Bola vybavená štvorvalcovým motorom so zdvihovým objemom 1089 cm3, dosahovala výkon 60 koní a bola spojená so štvorstupňovou prevodovkou, čo jej umožňovalo dosiahnuť rýchlosť až 160 km/h. Jeden automobil bol upravený na preteky </w:t>
      </w:r>
      <w:proofErr w:type="spellStart"/>
      <w:r w:rsidRPr="00367EDF">
        <w:rPr>
          <w:rFonts w:ascii="SKODA Next" w:eastAsia="SKODA Next" w:hAnsi="SKODA Next" w:cs="SKODA Next"/>
          <w:bCs/>
        </w:rPr>
        <w:t>Le</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Mans</w:t>
      </w:r>
      <w:proofErr w:type="spellEnd"/>
      <w:r w:rsidRPr="00367EDF">
        <w:rPr>
          <w:rFonts w:ascii="SKODA Next" w:eastAsia="SKODA Next" w:hAnsi="SKODA Next" w:cs="SKODA Next"/>
          <w:bCs/>
        </w:rPr>
        <w:t xml:space="preserve"> v roku 1950 a Škoda </w:t>
      </w:r>
      <w:proofErr w:type="spellStart"/>
      <w:r w:rsidRPr="00367EDF">
        <w:rPr>
          <w:rFonts w:ascii="SKODA Next" w:eastAsia="SKODA Next" w:hAnsi="SKODA Next" w:cs="SKODA Next"/>
          <w:bCs/>
        </w:rPr>
        <w:t>Sport</w:t>
      </w:r>
      <w:proofErr w:type="spellEnd"/>
      <w:r w:rsidRPr="00367EDF">
        <w:rPr>
          <w:rFonts w:ascii="SKODA Next" w:eastAsia="SKODA Next" w:hAnsi="SKODA Next" w:cs="SKODA Next"/>
          <w:bCs/>
        </w:rPr>
        <w:t xml:space="preserve"> sa tak zúčastnila 24-hodinových pretekov </w:t>
      </w:r>
      <w:proofErr w:type="spellStart"/>
      <w:r w:rsidRPr="00367EDF">
        <w:rPr>
          <w:rFonts w:ascii="SKODA Next" w:eastAsia="SKODA Next" w:hAnsi="SKODA Next" w:cs="SKODA Next"/>
          <w:bCs/>
        </w:rPr>
        <w:t>Le</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Mans</w:t>
      </w:r>
      <w:proofErr w:type="spellEnd"/>
      <w:r w:rsidRPr="00367EDF">
        <w:rPr>
          <w:rFonts w:ascii="SKODA Next" w:eastAsia="SKODA Next" w:hAnsi="SKODA Next" w:cs="SKODA Next"/>
          <w:bCs/>
        </w:rPr>
        <w:t>.</w:t>
      </w:r>
    </w:p>
    <w:p w14:paraId="7A1E0890" w14:textId="77777777" w:rsidR="00D92539" w:rsidRPr="00B124EF" w:rsidRDefault="00FF5E03">
      <w:pPr>
        <w:pStyle w:val="Nzov"/>
        <w:spacing w:after="80" w:line="240" w:lineRule="auto"/>
        <w:ind w:left="708"/>
        <w:jc w:val="both"/>
        <w:rPr>
          <w:rFonts w:ascii="SKODA Next" w:eastAsia="SKODA Next" w:hAnsi="SKODA Next" w:cs="SKODA Next"/>
        </w:rPr>
      </w:pPr>
      <w:bookmarkStart w:id="28" w:name="_heading=h.elqtby3g4uzl" w:colFirst="0" w:colLast="0"/>
      <w:bookmarkEnd w:id="28"/>
      <w:r w:rsidRPr="00B124EF">
        <w:rPr>
          <w:rFonts w:ascii="SKODA Next" w:eastAsia="SKODA Next" w:hAnsi="SKODA Next" w:cs="SKODA Next"/>
        </w:rPr>
        <w:t xml:space="preserve">Škoda </w:t>
      </w:r>
      <w:proofErr w:type="spellStart"/>
      <w:r w:rsidRPr="00B124EF">
        <w:rPr>
          <w:rFonts w:ascii="SKODA Next" w:eastAsia="SKODA Next" w:hAnsi="SKODA Next" w:cs="SKODA Next"/>
        </w:rPr>
        <w:t>Sport</w:t>
      </w:r>
      <w:proofErr w:type="spellEnd"/>
      <w:r w:rsidRPr="00B124EF">
        <w:rPr>
          <w:rFonts w:ascii="SKODA Next" w:eastAsia="SKODA Next" w:hAnsi="SKODA Next" w:cs="SKODA Next"/>
        </w:rPr>
        <w:t xml:space="preserve"> v </w:t>
      </w:r>
      <w:proofErr w:type="spellStart"/>
      <w:r w:rsidRPr="00B124EF">
        <w:rPr>
          <w:rFonts w:ascii="SKODA Next" w:eastAsia="SKODA Next" w:hAnsi="SKODA Next" w:cs="SKODA Next"/>
        </w:rPr>
        <w:t>Le</w:t>
      </w:r>
      <w:proofErr w:type="spellEnd"/>
      <w:r w:rsidRPr="00B124EF">
        <w:rPr>
          <w:rFonts w:ascii="SKODA Next" w:eastAsia="SKODA Next" w:hAnsi="SKODA Next" w:cs="SKODA Next"/>
        </w:rPr>
        <w:t xml:space="preserve"> </w:t>
      </w:r>
      <w:proofErr w:type="spellStart"/>
      <w:r w:rsidRPr="00B124EF">
        <w:rPr>
          <w:rFonts w:ascii="SKODA Next" w:eastAsia="SKODA Next" w:hAnsi="SKODA Next" w:cs="SKODA Next"/>
        </w:rPr>
        <w:t>Mans</w:t>
      </w:r>
      <w:proofErr w:type="spellEnd"/>
      <w:r w:rsidRPr="00B124EF">
        <w:rPr>
          <w:rFonts w:ascii="SKODA Next" w:eastAsia="SKODA Next" w:hAnsi="SKODA Next" w:cs="SKODA Next"/>
        </w:rPr>
        <w:t xml:space="preserve"> v roku 1950</w:t>
      </w:r>
    </w:p>
    <w:p w14:paraId="6D3B758B"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Počas pretekov </w:t>
      </w:r>
      <w:proofErr w:type="spellStart"/>
      <w:r w:rsidRPr="00367EDF">
        <w:rPr>
          <w:rFonts w:ascii="SKODA Next" w:eastAsia="SKODA Next" w:hAnsi="SKODA Next" w:cs="SKODA Next"/>
          <w:bCs/>
        </w:rPr>
        <w:t>Le</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Mans</w:t>
      </w:r>
      <w:proofErr w:type="spellEnd"/>
      <w:r w:rsidRPr="00367EDF">
        <w:rPr>
          <w:rFonts w:ascii="SKODA Next" w:eastAsia="SKODA Next" w:hAnsi="SKODA Next" w:cs="SKODA Next"/>
          <w:bCs/>
        </w:rPr>
        <w:t xml:space="preserve"> v roku 1950 si tím Škoda udržiaval druhé miesto vo svojej triede a piate miesto celkovo až do osudného svitania. Napriek konkurencii francúzskeho špecialistu na pretekárske automobily </w:t>
      </w:r>
      <w:proofErr w:type="spellStart"/>
      <w:r w:rsidRPr="00367EDF">
        <w:rPr>
          <w:rFonts w:ascii="SKODA Next" w:eastAsia="SKODA Next" w:hAnsi="SKODA Next" w:cs="SKODA Next"/>
          <w:bCs/>
        </w:rPr>
        <w:t>Gordiniho</w:t>
      </w:r>
      <w:proofErr w:type="spellEnd"/>
      <w:r w:rsidRPr="00367EDF">
        <w:rPr>
          <w:rFonts w:ascii="SKODA Next" w:eastAsia="SKODA Next" w:hAnsi="SKODA Next" w:cs="SKODA Next"/>
          <w:bCs/>
        </w:rPr>
        <w:t xml:space="preserve">, ktorý do pretekov nasadil šesť vozidiel, podávala Škoda </w:t>
      </w:r>
      <w:proofErr w:type="spellStart"/>
      <w:r w:rsidRPr="00367EDF">
        <w:rPr>
          <w:rFonts w:ascii="SKODA Next" w:eastAsia="SKODA Next" w:hAnsi="SKODA Next" w:cs="SKODA Next"/>
          <w:bCs/>
        </w:rPr>
        <w:t>Sport</w:t>
      </w:r>
      <w:proofErr w:type="spellEnd"/>
      <w:r w:rsidRPr="00367EDF">
        <w:rPr>
          <w:rFonts w:ascii="SKODA Next" w:eastAsia="SKODA Next" w:hAnsi="SKODA Next" w:cs="SKODA Next"/>
          <w:bCs/>
        </w:rPr>
        <w:t xml:space="preserve"> pôsobivý výkon. Automobil, postavený s jednoduchosťou a vynaliezavosťou, bol veľmi podobný sériovým modelom. Mal skrátený centrálny rúrkový rám a upravené nápravy, brzdy a prevodovku pre vysokorýchlostné preteky. Hliníková karoséria znížila hmotnosť vozidla na 590 kg, zatiaľ čo vylepšený motor s </w:t>
      </w:r>
      <w:r w:rsidRPr="00367EDF">
        <w:rPr>
          <w:rFonts w:ascii="SKODA Next" w:eastAsia="SKODA Next" w:hAnsi="SKODA Next" w:cs="SKODA Next"/>
          <w:bCs/>
        </w:rPr>
        <w:lastRenderedPageBreak/>
        <w:t xml:space="preserve">karburátorom </w:t>
      </w:r>
      <w:proofErr w:type="spellStart"/>
      <w:r w:rsidRPr="00367EDF">
        <w:rPr>
          <w:rFonts w:ascii="SKODA Next" w:eastAsia="SKODA Next" w:hAnsi="SKODA Next" w:cs="SKODA Next"/>
          <w:bCs/>
        </w:rPr>
        <w:t>Solex</w:t>
      </w:r>
      <w:proofErr w:type="spellEnd"/>
      <w:r w:rsidRPr="00367EDF">
        <w:rPr>
          <w:rFonts w:ascii="SKODA Next" w:eastAsia="SKODA Next" w:hAnsi="SKODA Next" w:cs="SKODA Next"/>
          <w:bCs/>
        </w:rPr>
        <w:t xml:space="preserve"> v kombinácii so špeciálnou zmesou metylalkoholu poskytoval výkon 50 koní a maximálnu rýchlosť 140 km/h.</w:t>
      </w:r>
    </w:p>
    <w:p w14:paraId="1D1951CE" w14:textId="77777777" w:rsidR="00D92539" w:rsidRPr="00B124EF" w:rsidRDefault="00FF5E03">
      <w:pPr>
        <w:pStyle w:val="Nzov"/>
        <w:spacing w:after="80" w:line="240" w:lineRule="auto"/>
        <w:ind w:left="708"/>
        <w:jc w:val="both"/>
        <w:rPr>
          <w:rFonts w:ascii="SKODA Next" w:eastAsia="SKODA Next" w:hAnsi="SKODA Next" w:cs="SKODA Next"/>
        </w:rPr>
      </w:pPr>
      <w:bookmarkStart w:id="29" w:name="_heading=h.mlp9lhoq103v" w:colFirst="0" w:colLast="0"/>
      <w:bookmarkEnd w:id="29"/>
      <w:r w:rsidRPr="00B124EF">
        <w:rPr>
          <w:rFonts w:ascii="SKODA Next" w:eastAsia="SKODA Next" w:hAnsi="SKODA Next" w:cs="SKODA Next"/>
        </w:rPr>
        <w:t xml:space="preserve">Neočakávaná prekážka a premárnené príležitosti v </w:t>
      </w:r>
      <w:proofErr w:type="spellStart"/>
      <w:r w:rsidRPr="00B124EF">
        <w:rPr>
          <w:rFonts w:ascii="SKODA Next" w:eastAsia="SKODA Next" w:hAnsi="SKODA Next" w:cs="SKODA Next"/>
        </w:rPr>
        <w:t>Le</w:t>
      </w:r>
      <w:proofErr w:type="spellEnd"/>
      <w:r w:rsidRPr="00B124EF">
        <w:rPr>
          <w:rFonts w:ascii="SKODA Next" w:eastAsia="SKODA Next" w:hAnsi="SKODA Next" w:cs="SKODA Next"/>
        </w:rPr>
        <w:t xml:space="preserve"> </w:t>
      </w:r>
      <w:proofErr w:type="spellStart"/>
      <w:r w:rsidRPr="00B124EF">
        <w:rPr>
          <w:rFonts w:ascii="SKODA Next" w:eastAsia="SKODA Next" w:hAnsi="SKODA Next" w:cs="SKODA Next"/>
        </w:rPr>
        <w:t>Mans</w:t>
      </w:r>
      <w:proofErr w:type="spellEnd"/>
    </w:p>
    <w:p w14:paraId="6F640C7F"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Všetko išlo dobre až do úsvitu, keď drobný technický problém – zlomený poistný krúžok piestneho čapu – spôsobil poruchu motora. Táto dôležitá súčiastka, ktorá stála len pár centov, viedla k odstúpeniu tímu po 13 hodinách. Palivová účinnosť vozidla Škoda </w:t>
      </w:r>
      <w:proofErr w:type="spellStart"/>
      <w:r w:rsidRPr="00367EDF">
        <w:rPr>
          <w:rFonts w:ascii="SKODA Next" w:eastAsia="SKODA Next" w:hAnsi="SKODA Next" w:cs="SKODA Next"/>
          <w:bCs/>
        </w:rPr>
        <w:t>Sport</w:t>
      </w:r>
      <w:proofErr w:type="spellEnd"/>
      <w:r w:rsidRPr="00367EDF">
        <w:rPr>
          <w:rFonts w:ascii="SKODA Next" w:eastAsia="SKODA Next" w:hAnsi="SKODA Next" w:cs="SKODA Next"/>
          <w:bCs/>
        </w:rPr>
        <w:t xml:space="preserve"> umožňovala dlhšie jazdné úseky, no kvôli mechanickej poruche sa preteky skončili predčasne. V roku 1950 boli postavené ďalšie dva pretekárske automobily Škoda </w:t>
      </w:r>
      <w:proofErr w:type="spellStart"/>
      <w:r w:rsidRPr="00367EDF">
        <w:rPr>
          <w:rFonts w:ascii="SKODA Next" w:eastAsia="SKODA Next" w:hAnsi="SKODA Next" w:cs="SKODA Next"/>
          <w:bCs/>
        </w:rPr>
        <w:t>Supersport</w:t>
      </w:r>
      <w:proofErr w:type="spellEnd"/>
      <w:r w:rsidRPr="00367EDF">
        <w:rPr>
          <w:rFonts w:ascii="SKODA Next" w:eastAsia="SKODA Next" w:hAnsi="SKODA Next" w:cs="SKODA Next"/>
          <w:bCs/>
        </w:rPr>
        <w:t xml:space="preserve"> s „</w:t>
      </w:r>
      <w:proofErr w:type="spellStart"/>
      <w:r w:rsidRPr="00367EDF">
        <w:rPr>
          <w:rFonts w:ascii="SKODA Next" w:eastAsia="SKODA Next" w:hAnsi="SKODA Next" w:cs="SKODA Next"/>
          <w:bCs/>
        </w:rPr>
        <w:t>doutníkovou</w:t>
      </w:r>
      <w:proofErr w:type="spellEnd"/>
      <w:r w:rsidRPr="00367EDF">
        <w:rPr>
          <w:rFonts w:ascii="SKODA Next" w:eastAsia="SKODA Next" w:hAnsi="SKODA Next" w:cs="SKODA Next"/>
          <w:bCs/>
        </w:rPr>
        <w:t xml:space="preserve"> karosériou“. Pôvodný automobil, ktorý sa zúčastnil 24-hodinových pretekov </w:t>
      </w:r>
      <w:proofErr w:type="spellStart"/>
      <w:r w:rsidRPr="00367EDF">
        <w:rPr>
          <w:rFonts w:ascii="SKODA Next" w:eastAsia="SKODA Next" w:hAnsi="SKODA Next" w:cs="SKODA Next"/>
          <w:bCs/>
        </w:rPr>
        <w:t>Le</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Mans</w:t>
      </w:r>
      <w:proofErr w:type="spellEnd"/>
      <w:r w:rsidRPr="00367EDF">
        <w:rPr>
          <w:rFonts w:ascii="SKODA Next" w:eastAsia="SKODA Next" w:hAnsi="SKODA Next" w:cs="SKODA Next"/>
          <w:bCs/>
        </w:rPr>
        <w:t xml:space="preserve"> v roku 1950, je v súčasnosti súčasťou súkromnej zbierky, prešiel veľmi citlivou renováciou a pravidelne sa zúčastňuje pretekov </w:t>
      </w:r>
      <w:proofErr w:type="spellStart"/>
      <w:r w:rsidRPr="00367EDF">
        <w:rPr>
          <w:rFonts w:ascii="SKODA Next" w:eastAsia="SKODA Next" w:hAnsi="SKODA Next" w:cs="SKODA Next"/>
          <w:bCs/>
        </w:rPr>
        <w:t>Le</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Mans</w:t>
      </w:r>
      <w:proofErr w:type="spellEnd"/>
      <w:r w:rsidRPr="00367EDF">
        <w:rPr>
          <w:rFonts w:ascii="SKODA Next" w:eastAsia="SKODA Next" w:hAnsi="SKODA Next" w:cs="SKODA Next"/>
          <w:bCs/>
        </w:rPr>
        <w:t xml:space="preserve"> </w:t>
      </w:r>
      <w:proofErr w:type="spellStart"/>
      <w:r w:rsidRPr="00367EDF">
        <w:rPr>
          <w:rFonts w:ascii="SKODA Next" w:eastAsia="SKODA Next" w:hAnsi="SKODA Next" w:cs="SKODA Next"/>
          <w:bCs/>
        </w:rPr>
        <w:t>Classic</w:t>
      </w:r>
      <w:proofErr w:type="spellEnd"/>
      <w:r w:rsidRPr="00367EDF">
        <w:rPr>
          <w:rFonts w:ascii="SKODA Next" w:eastAsia="SKODA Next" w:hAnsi="SKODA Next" w:cs="SKODA Next"/>
          <w:bCs/>
        </w:rPr>
        <w:t>.</w:t>
      </w:r>
    </w:p>
    <w:p w14:paraId="51C3EC0D" w14:textId="77777777" w:rsidR="00367EDF" w:rsidRDefault="00367EDF">
      <w:pPr>
        <w:pStyle w:val="Nadpis2"/>
        <w:rPr>
          <w:rFonts w:ascii="SKODA Next" w:eastAsia="SKODA Next" w:hAnsi="SKODA Next" w:cs="SKODA Next"/>
        </w:rPr>
      </w:pPr>
      <w:bookmarkStart w:id="30" w:name="_heading=h.8rz7ggobm8g3" w:colFirst="0" w:colLast="0"/>
      <w:bookmarkEnd w:id="30"/>
    </w:p>
    <w:p w14:paraId="6C405AF8" w14:textId="42870B29" w:rsidR="00D92539" w:rsidRPr="00367EDF" w:rsidRDefault="00FF5E03">
      <w:pPr>
        <w:pStyle w:val="Nadpis2"/>
        <w:rPr>
          <w:rFonts w:ascii="SKODA Next" w:eastAsia="SKODA Next" w:hAnsi="SKODA Next" w:cs="SKODA Next"/>
          <w:sz w:val="28"/>
          <w:szCs w:val="28"/>
        </w:rPr>
      </w:pPr>
      <w:r w:rsidRPr="00367EDF">
        <w:rPr>
          <w:rFonts w:ascii="SKODA Next" w:eastAsia="SKODA Next" w:hAnsi="SKODA Next" w:cs="SKODA Next"/>
          <w:sz w:val="28"/>
          <w:szCs w:val="28"/>
        </w:rPr>
        <w:t xml:space="preserve">Škoda </w:t>
      </w:r>
      <w:proofErr w:type="spellStart"/>
      <w:r w:rsidRPr="00367EDF">
        <w:rPr>
          <w:rFonts w:ascii="SKODA Next" w:eastAsia="SKODA Next" w:hAnsi="SKODA Next" w:cs="SKODA Next"/>
          <w:sz w:val="28"/>
          <w:szCs w:val="28"/>
        </w:rPr>
        <w:t>Felicia</w:t>
      </w:r>
      <w:proofErr w:type="spellEnd"/>
      <w:r w:rsidRPr="00367EDF">
        <w:rPr>
          <w:rFonts w:ascii="SKODA Next" w:eastAsia="SKODA Next" w:hAnsi="SKODA Next" w:cs="SKODA Next"/>
          <w:sz w:val="28"/>
          <w:szCs w:val="28"/>
        </w:rPr>
        <w:t xml:space="preserve"> (1959–1964)</w:t>
      </w:r>
    </w:p>
    <w:p w14:paraId="7BEEDF97"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Kabriolet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vyrábaný v rokoch 1959 až 1964, odrážal ducha 60. rokov svojimi čistými líniami, zaoblenými hranami a elegantným dizajnom. Automobily tejto éry sa často vyznačovali chrómovými prvkami a žiarivými farbami a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tieto trendy prijala za svoje. Bola vybavená štvorvalcovým motorom s objemom 1089 cm3 s výkonom 50 koní a dosahovala rýchlosť až 120 km/h. Kabriolet ponúkal aj odnímateľnú pevnú strechu z plastu vystuženého sklenenými vláknami, čo prispievalo k jeho univerzálnosti a modernému vzhľadu.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bola </w:t>
      </w:r>
      <w:proofErr w:type="spellStart"/>
      <w:r w:rsidRPr="00367EDF">
        <w:rPr>
          <w:rFonts w:ascii="SKODA Next" w:eastAsia="SKODA Next" w:hAnsi="SKODA Next" w:cs="SKODA Next"/>
          <w:bCs/>
        </w:rPr>
        <w:t>roadster</w:t>
      </w:r>
      <w:proofErr w:type="spellEnd"/>
      <w:r w:rsidRPr="00367EDF">
        <w:rPr>
          <w:rFonts w:ascii="SKODA Next" w:eastAsia="SKODA Next" w:hAnsi="SKODA Next" w:cs="SKODA Next"/>
          <w:bCs/>
        </w:rPr>
        <w:t xml:space="preserve"> založený na modeli Octavia, postavený na centrálnom rúrkovom ráme s nezávislým zavesením a modernými teleskopickými tlmičmi. Od augusta 1960 bola k dispozícii s odnímateľnou pevnou strechou z plastu vystuženého sklenými vláknami.</w:t>
      </w:r>
    </w:p>
    <w:p w14:paraId="16049BAB" w14:textId="77777777" w:rsidR="00D92539" w:rsidRPr="00B124EF" w:rsidRDefault="00FF5E03">
      <w:pPr>
        <w:pStyle w:val="Nzov"/>
        <w:spacing w:after="80" w:line="240" w:lineRule="auto"/>
        <w:ind w:left="708"/>
        <w:jc w:val="both"/>
        <w:rPr>
          <w:rFonts w:ascii="SKODA Next" w:eastAsia="SKODA Next" w:hAnsi="SKODA Next" w:cs="SKODA Next"/>
        </w:rPr>
      </w:pPr>
      <w:bookmarkStart w:id="31" w:name="_heading=h.cu33dmwocjvk" w:colFirst="0" w:colLast="0"/>
      <w:bookmarkEnd w:id="31"/>
      <w:r w:rsidRPr="00B124EF">
        <w:rPr>
          <w:rFonts w:ascii="SKODA Next" w:eastAsia="SKODA Next" w:hAnsi="SKODA Next" w:cs="SKODA Next"/>
        </w:rPr>
        <w:t xml:space="preserve">Úspech a vývoj dizajnu kabrioletu Škoda </w:t>
      </w:r>
      <w:proofErr w:type="spellStart"/>
      <w:r w:rsidRPr="00B124EF">
        <w:rPr>
          <w:rFonts w:ascii="SKODA Next" w:eastAsia="SKODA Next" w:hAnsi="SKODA Next" w:cs="SKODA Next"/>
        </w:rPr>
        <w:t>Felicia</w:t>
      </w:r>
      <w:proofErr w:type="spellEnd"/>
    </w:p>
    <w:p w14:paraId="49D4B3AE"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Kabriolet si získal medzinárodnú pozornosť na autosalónoch v Ženeve, Lipsku a New Yorku, ako aj na veľtrhoch v Južnej Amerike a Afrike. V druhom roku výroby dosiahla ročná produkcia 4 210 kusov, z ktorých dve tretiny boli exportované. V marci 1961 predstavila Škoda na autosalóne v Ženeve modernizovanú verziu modelu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Medzi vylepšeniami bola výraznejšia maska chladiča, zvýšené zadné blatníky s „</w:t>
      </w:r>
      <w:proofErr w:type="spellStart"/>
      <w:r w:rsidRPr="00367EDF">
        <w:rPr>
          <w:rFonts w:ascii="SKODA Next" w:eastAsia="SKODA Next" w:hAnsi="SKODA Next" w:cs="SKODA Next"/>
          <w:bCs/>
        </w:rPr>
        <w:t>kvapkovitými</w:t>
      </w:r>
      <w:proofErr w:type="spellEnd"/>
      <w:r w:rsidRPr="00367EDF">
        <w:rPr>
          <w:rFonts w:ascii="SKODA Next" w:eastAsia="SKODA Next" w:hAnsi="SKODA Next" w:cs="SKODA Next"/>
          <w:bCs/>
        </w:rPr>
        <w:t>“ svetlami a presunutie radiacej páky z volantu na stredový tunel, čo umožnilo obzvlášť krátke dráhy radenia. Navyše bolo možné odomknúť veko palivovej nádrže z interiéru vozidla, čo zvyšovalo pohodlie.</w:t>
      </w:r>
    </w:p>
    <w:p w14:paraId="7FFDFBC4" w14:textId="77777777" w:rsidR="00D92539" w:rsidRPr="00B124EF" w:rsidRDefault="00FF5E03" w:rsidP="00367EDF">
      <w:pPr>
        <w:rPr>
          <w:rFonts w:ascii="SKODA Next" w:eastAsia="SKODA Next" w:hAnsi="SKODA Next" w:cs="SKODA Next"/>
          <w:b/>
        </w:rPr>
      </w:pPr>
      <w:proofErr w:type="spellStart"/>
      <w:r w:rsidRPr="00B124EF">
        <w:rPr>
          <w:rFonts w:ascii="SKODA Next" w:eastAsia="SKODA Next" w:hAnsi="SKODA Next" w:cs="SKODA Next"/>
          <w:b/>
        </w:rPr>
        <w:t>Felicia</w:t>
      </w:r>
      <w:proofErr w:type="spellEnd"/>
      <w:r w:rsidRPr="00B124EF">
        <w:rPr>
          <w:rFonts w:ascii="SKODA Next" w:eastAsia="SKODA Next" w:hAnsi="SKODA Next" w:cs="SKODA Next"/>
          <w:b/>
        </w:rPr>
        <w:t xml:space="preserve"> Super</w:t>
      </w:r>
    </w:p>
    <w:p w14:paraId="4DB07B13"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V roku 1962 bol uvedený na trh model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Super s motorom s objemom 1,2 litra a výkonom 55 koní, ktorý dosahoval maximálnu rýchlosť 135 km/h. Medzi rokmi 1959 a 1964 bolo vyrobených celkovo 14 863 kusov modelov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a </w:t>
      </w:r>
      <w:proofErr w:type="spellStart"/>
      <w:r w:rsidRPr="00367EDF">
        <w:rPr>
          <w:rFonts w:ascii="SKODA Next" w:eastAsia="SKODA Next" w:hAnsi="SKODA Next" w:cs="SKODA Next"/>
          <w:bCs/>
        </w:rPr>
        <w:t>Felicia</w:t>
      </w:r>
      <w:proofErr w:type="spellEnd"/>
      <w:r w:rsidRPr="00367EDF">
        <w:rPr>
          <w:rFonts w:ascii="SKODA Next" w:eastAsia="SKODA Next" w:hAnsi="SKODA Next" w:cs="SKODA Next"/>
          <w:bCs/>
        </w:rPr>
        <w:t xml:space="preserve"> Super. Jeden z týchto automobilov bol v roku 1995 zakúpený v stave pred renováciou pre múzejnú zbierku a do roku 1998 bol odborníkmi zreštaurovaný.</w:t>
      </w:r>
    </w:p>
    <w:p w14:paraId="06616247" w14:textId="77777777" w:rsidR="00367EDF" w:rsidRDefault="00367EDF">
      <w:pPr>
        <w:pStyle w:val="Nadpis2"/>
        <w:rPr>
          <w:rFonts w:ascii="SKODA Next" w:eastAsia="SKODA Next" w:hAnsi="SKODA Next" w:cs="SKODA Next"/>
        </w:rPr>
      </w:pPr>
      <w:bookmarkStart w:id="32" w:name="_heading=h.2lgilokx2x6i" w:colFirst="0" w:colLast="0"/>
      <w:bookmarkEnd w:id="32"/>
    </w:p>
    <w:p w14:paraId="066E5EE6" w14:textId="3FA70B18" w:rsidR="00D92539" w:rsidRPr="00367EDF" w:rsidRDefault="00FF5E03">
      <w:pPr>
        <w:pStyle w:val="Nadpis2"/>
        <w:rPr>
          <w:rFonts w:ascii="SKODA Next" w:eastAsia="SKODA Next" w:hAnsi="SKODA Next" w:cs="SKODA Next"/>
          <w:sz w:val="28"/>
          <w:szCs w:val="28"/>
        </w:rPr>
      </w:pPr>
      <w:r w:rsidRPr="00367EDF">
        <w:rPr>
          <w:rFonts w:ascii="SKODA Next" w:eastAsia="SKODA Next" w:hAnsi="SKODA Next" w:cs="SKODA Next"/>
          <w:sz w:val="28"/>
          <w:szCs w:val="28"/>
        </w:rPr>
        <w:t xml:space="preserve">Škoda Octavia </w:t>
      </w:r>
      <w:proofErr w:type="spellStart"/>
      <w:r w:rsidRPr="00367EDF">
        <w:rPr>
          <w:rFonts w:ascii="SKODA Next" w:eastAsia="SKODA Next" w:hAnsi="SKODA Next" w:cs="SKODA Next"/>
          <w:sz w:val="28"/>
          <w:szCs w:val="28"/>
        </w:rPr>
        <w:t>Combi</w:t>
      </w:r>
      <w:proofErr w:type="spellEnd"/>
      <w:r w:rsidRPr="00367EDF">
        <w:rPr>
          <w:rFonts w:ascii="SKODA Next" w:eastAsia="SKODA Next" w:hAnsi="SKODA Next" w:cs="SKODA Next"/>
          <w:sz w:val="28"/>
          <w:szCs w:val="28"/>
        </w:rPr>
        <w:t xml:space="preserve"> (1961–1971)</w:t>
      </w:r>
    </w:p>
    <w:p w14:paraId="533B4C9C"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Škoda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bola oficiálne predstavená v roku 1960 na Medzinárodnom strojárskom veľtrhu v Brne a jej výroba bola zahájená v roku 1961 po dokončení testov a homologizácie.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bola známa svojou priestrannosťou a batožinovým priestorom s objemom 690 litrov, ktorý sa po sklopení zadných sedadiel dal zväčšiť na 1050 litrov. Plochý batožinový priestor bol prístupný cez dvojdielne zadné dvere.</w:t>
      </w:r>
    </w:p>
    <w:p w14:paraId="24F6D936" w14:textId="77777777" w:rsidR="00D92539" w:rsidRPr="00B124EF" w:rsidRDefault="00FF5E03">
      <w:pPr>
        <w:pStyle w:val="Nzov"/>
        <w:spacing w:after="80" w:line="240" w:lineRule="auto"/>
        <w:ind w:left="708"/>
        <w:jc w:val="both"/>
        <w:rPr>
          <w:rFonts w:ascii="SKODA Next" w:eastAsia="SKODA Next" w:hAnsi="SKODA Next" w:cs="SKODA Next"/>
        </w:rPr>
      </w:pPr>
      <w:bookmarkStart w:id="33" w:name="_heading=h.evh65rc6g700" w:colFirst="0" w:colLast="0"/>
      <w:bookmarkEnd w:id="33"/>
      <w:r w:rsidRPr="00B124EF">
        <w:rPr>
          <w:rFonts w:ascii="SKODA Next" w:eastAsia="SKODA Next" w:hAnsi="SKODA Next" w:cs="SKODA Next"/>
        </w:rPr>
        <w:lastRenderedPageBreak/>
        <w:t>Výkon motora a praktický dizajn</w:t>
      </w:r>
    </w:p>
    <w:p w14:paraId="2CF7AC9C" w14:textId="088F7BA9"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bola poháňaná </w:t>
      </w:r>
      <w:ins w:id="34" w:author="Michal Krajcir | LivePR" w:date="2025-10-15T14:52:00Z" w16du:dateUtc="2025-10-15T12:52:00Z">
        <w:r w:rsidR="0015759E">
          <w:rPr>
            <w:rFonts w:ascii="SKODA Next" w:eastAsia="SKODA Next" w:hAnsi="SKODA Next" w:cs="SKODA Next"/>
            <w:bCs/>
          </w:rPr>
          <w:t xml:space="preserve">radovým </w:t>
        </w:r>
      </w:ins>
      <w:r w:rsidRPr="00367EDF">
        <w:rPr>
          <w:rFonts w:ascii="SKODA Next" w:eastAsia="SKODA Next" w:hAnsi="SKODA Next" w:cs="SKODA Next"/>
          <w:bCs/>
        </w:rPr>
        <w:t xml:space="preserve">štvorvalcovým </w:t>
      </w:r>
      <w:del w:id="35" w:author="Michal Krajcir | LivePR" w:date="2025-10-15T14:52:00Z" w16du:dateUtc="2025-10-15T12:52:00Z">
        <w:r w:rsidRPr="00367EDF" w:rsidDel="0015759E">
          <w:rPr>
            <w:rFonts w:ascii="SKODA Next" w:eastAsia="SKODA Next" w:hAnsi="SKODA Next" w:cs="SKODA Next"/>
            <w:bCs/>
          </w:rPr>
          <w:delText xml:space="preserve">radovým </w:delText>
        </w:r>
      </w:del>
      <w:r w:rsidRPr="00367EDF">
        <w:rPr>
          <w:rFonts w:ascii="SKODA Next" w:eastAsia="SKODA Next" w:hAnsi="SKODA Next" w:cs="SKODA Next"/>
          <w:bCs/>
        </w:rPr>
        <w:t xml:space="preserve">štvortaktným motorom so zdvihovým objemom 1221 cm3, ktorý produkoval výkon 47 koní a bol spojený so štvorstupňovou prevodovkou. Táto konfigurácia umožňovala vozidlu dosiahnuť rýchlosť až 115 km/h.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ponúkala niekoľko praktických funkcií, ako napríklad rezervné koleso uložené v samostatnom priestore pod podlahou batožinového priestoru, prístupnom cez špeciálne veko nad zadným nárazníkom.</w:t>
      </w:r>
    </w:p>
    <w:p w14:paraId="34A594CB" w14:textId="77777777" w:rsidR="00D92539" w:rsidRPr="00B124EF" w:rsidRDefault="00FF5E03">
      <w:pPr>
        <w:pStyle w:val="Nzov"/>
        <w:spacing w:after="80" w:line="240" w:lineRule="auto"/>
        <w:ind w:left="708"/>
        <w:jc w:val="both"/>
        <w:rPr>
          <w:rFonts w:ascii="SKODA Next" w:eastAsia="SKODA Next" w:hAnsi="SKODA Next" w:cs="SKODA Next"/>
        </w:rPr>
      </w:pPr>
      <w:bookmarkStart w:id="36" w:name="_heading=h.wzy9utwz7r2s" w:colFirst="0" w:colLast="0"/>
      <w:bookmarkEnd w:id="36"/>
      <w:r w:rsidRPr="00B124EF">
        <w:rPr>
          <w:rFonts w:ascii="SKODA Next" w:eastAsia="SKODA Next" w:hAnsi="SKODA Next" w:cs="SKODA Next"/>
        </w:rPr>
        <w:t xml:space="preserve">Inovatívna ložná plocha v modeloch Škoda Octavia </w:t>
      </w:r>
      <w:proofErr w:type="spellStart"/>
      <w:r w:rsidRPr="00B124EF">
        <w:rPr>
          <w:rFonts w:ascii="SKODA Next" w:eastAsia="SKODA Next" w:hAnsi="SKODA Next" w:cs="SKODA Next"/>
        </w:rPr>
        <w:t>Combi</w:t>
      </w:r>
      <w:proofErr w:type="spellEnd"/>
    </w:p>
    <w:p w14:paraId="4F4A0B75"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Od roku 1961 boli všetky modely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štandardne vybavené funkciou, ktorá umožňovala úpravu ložnej plochy. Predné sedadlá bolo možné posunúť dopredu a operadlá sklopiť takmer do roviny, čím vznikol priestor na spanie, pričom odstránené operadlá zadných sedadiel slúžili ako opierky hlavy. Táto funkcia bola v modelovom roku 1968 ďalej vylepšená, aby bolo možné operadlá zadných sedadiel sklopiť dopredu aj dozadu.</w:t>
      </w:r>
    </w:p>
    <w:p w14:paraId="66A66DEE" w14:textId="77777777" w:rsidR="00D92539" w:rsidRPr="00B124EF" w:rsidRDefault="00FF5E03">
      <w:pPr>
        <w:pStyle w:val="Nzov"/>
        <w:spacing w:after="80" w:line="240" w:lineRule="auto"/>
        <w:ind w:left="708"/>
        <w:jc w:val="both"/>
        <w:rPr>
          <w:rFonts w:ascii="SKODA Next" w:eastAsia="SKODA Next" w:hAnsi="SKODA Next" w:cs="SKODA Next"/>
        </w:rPr>
      </w:pPr>
      <w:bookmarkStart w:id="37" w:name="_heading=h.4djkqylox7sf" w:colFirst="0" w:colLast="0"/>
      <w:bookmarkEnd w:id="37"/>
      <w:r w:rsidRPr="00B124EF">
        <w:rPr>
          <w:rFonts w:ascii="SKODA Next" w:eastAsia="SKODA Next" w:hAnsi="SKODA Next" w:cs="SKODA Next"/>
        </w:rPr>
        <w:t xml:space="preserve">Celosvetová popularita a míľniky výroby modelu Škoda Octavia </w:t>
      </w:r>
      <w:proofErr w:type="spellStart"/>
      <w:r w:rsidRPr="00B124EF">
        <w:rPr>
          <w:rFonts w:ascii="SKODA Next" w:eastAsia="SKODA Next" w:hAnsi="SKODA Next" w:cs="SKODA Next"/>
        </w:rPr>
        <w:t>Combi</w:t>
      </w:r>
      <w:proofErr w:type="spellEnd"/>
    </w:p>
    <w:p w14:paraId="19D428EB" w14:textId="77777777" w:rsidR="00D92539"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Približne dve tretiny všetkých vyrobených vozidiel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boli exportované. Vzhľadom na vysoký dopyt pokračovala výroba aj po apríli 1964, keď sa továreň pripravovala na výrobu modelu Škoda 1000/1000 MB s motorom vzadu. V roku 1966 bolo 72 % vyrobených vozidiel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exportovaných napríklad do NDR, Maďarska, Veľkej Británie, Nórska, Austrálie či Islandu. Výroba modelu Škoda Octavia </w:t>
      </w:r>
      <w:proofErr w:type="spellStart"/>
      <w:r w:rsidRPr="00367EDF">
        <w:rPr>
          <w:rFonts w:ascii="SKODA Next" w:eastAsia="SKODA Next" w:hAnsi="SKODA Next" w:cs="SKODA Next"/>
          <w:bCs/>
        </w:rPr>
        <w:t>Combi</w:t>
      </w:r>
      <w:proofErr w:type="spellEnd"/>
      <w:r w:rsidRPr="00367EDF">
        <w:rPr>
          <w:rFonts w:ascii="SKODA Next" w:eastAsia="SKODA Next" w:hAnsi="SKODA Next" w:cs="SKODA Next"/>
          <w:bCs/>
        </w:rPr>
        <w:t xml:space="preserve"> skončila krátko pred Vianocami 1971, keď sa továreň pripravovala na výrobu nového športového kupé Škoda 110 R. Celkovo bolo vyrobených 54 086 kusov.</w:t>
      </w:r>
    </w:p>
    <w:p w14:paraId="35006F88" w14:textId="77777777" w:rsidR="00367EDF" w:rsidRPr="00367EDF" w:rsidRDefault="00367EDF">
      <w:pPr>
        <w:spacing w:after="160" w:line="240" w:lineRule="auto"/>
        <w:ind w:left="708"/>
        <w:jc w:val="both"/>
        <w:rPr>
          <w:rFonts w:ascii="SKODA Next" w:eastAsia="SKODA Next" w:hAnsi="SKODA Next" w:cs="SKODA Next"/>
          <w:bCs/>
        </w:rPr>
      </w:pPr>
    </w:p>
    <w:p w14:paraId="7B327098" w14:textId="77777777" w:rsidR="00D92539" w:rsidRPr="00367EDF" w:rsidRDefault="00FF5E03">
      <w:pPr>
        <w:pStyle w:val="Nadpis2"/>
        <w:rPr>
          <w:rFonts w:ascii="SKODA Next" w:eastAsia="SKODA Next" w:hAnsi="SKODA Next" w:cs="SKODA Next"/>
          <w:sz w:val="28"/>
          <w:szCs w:val="28"/>
        </w:rPr>
      </w:pPr>
      <w:bookmarkStart w:id="38" w:name="_heading=h.t3jbt5tbc57r" w:colFirst="0" w:colLast="0"/>
      <w:bookmarkEnd w:id="38"/>
      <w:proofErr w:type="spellStart"/>
      <w:r w:rsidRPr="00367EDF">
        <w:rPr>
          <w:rFonts w:ascii="SKODA Next" w:eastAsia="SKODA Next" w:hAnsi="SKODA Next" w:cs="SKODA Next"/>
          <w:sz w:val="28"/>
          <w:szCs w:val="28"/>
        </w:rPr>
        <w:t>Trekka</w:t>
      </w:r>
      <w:proofErr w:type="spellEnd"/>
      <w:r w:rsidRPr="00367EDF">
        <w:rPr>
          <w:rFonts w:ascii="SKODA Next" w:eastAsia="SKODA Next" w:hAnsi="SKODA Next" w:cs="SKODA Next"/>
          <w:sz w:val="28"/>
          <w:szCs w:val="28"/>
        </w:rPr>
        <w:t xml:space="preserve"> od Škody (1966–1972)</w:t>
      </w:r>
    </w:p>
    <w:p w14:paraId="59168462" w14:textId="77777777" w:rsidR="00D92539" w:rsidRPr="00367EDF" w:rsidRDefault="00FF5E03">
      <w:pPr>
        <w:spacing w:after="160" w:line="240" w:lineRule="auto"/>
        <w:ind w:left="708"/>
        <w:jc w:val="both"/>
        <w:rPr>
          <w:rFonts w:ascii="SKODA Next" w:eastAsia="SKODA Next" w:hAnsi="SKODA Next" w:cs="SKODA Next"/>
          <w:bCs/>
        </w:rPr>
      </w:pP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sa vyrábala v rokoch 1966 až 1972 a bola špeciálne navrhnutá a skonštruovaná pre trh na Novom Zélande. Bola postavená na upravenom podvozku modelu Škoda Octavia Super a používala jeho pohonný systém vrátane štvorvalcového štvortaktného motora so zdvihovým objemom 1221 cm3, ktorý dosahoval výkon 40 koní. Vozidlo bolo vybavené štvorstupňovou prevodovkou, ktorá mu umožňovala dosiahnuť rýchlosť až 105 km/h.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mala kratší rázvor ako Octavia Super, čo zlepšovalo jej jazdné vlastnosti v teréne. Voliteľne bola k dispozícii aj uzávierka diferenciálu pre poháňané zadné kolesá.</w:t>
      </w:r>
    </w:p>
    <w:p w14:paraId="4FE18588" w14:textId="77777777" w:rsidR="00D92539" w:rsidRPr="00B124EF" w:rsidRDefault="00FF5E03">
      <w:pPr>
        <w:pStyle w:val="Nzov"/>
        <w:spacing w:after="80" w:line="240" w:lineRule="auto"/>
        <w:ind w:left="708"/>
        <w:jc w:val="both"/>
        <w:rPr>
          <w:rFonts w:ascii="SKODA Next" w:eastAsia="SKODA Next" w:hAnsi="SKODA Next" w:cs="SKODA Next"/>
        </w:rPr>
      </w:pPr>
      <w:bookmarkStart w:id="39" w:name="_heading=h.8kbxquk69673" w:colFirst="0" w:colLast="0"/>
      <w:bookmarkEnd w:id="39"/>
      <w:r w:rsidRPr="00B124EF">
        <w:rPr>
          <w:rFonts w:ascii="SKODA Next" w:eastAsia="SKODA Next" w:hAnsi="SKODA Next" w:cs="SKODA Next"/>
        </w:rPr>
        <w:t xml:space="preserve">Optimálne vozidlo pre </w:t>
      </w:r>
      <w:proofErr w:type="spellStart"/>
      <w:r w:rsidRPr="00B124EF">
        <w:rPr>
          <w:rFonts w:ascii="SKODA Next" w:eastAsia="SKODA Next" w:hAnsi="SKODA Next" w:cs="SKODA Next"/>
        </w:rPr>
        <w:t>outdoorové</w:t>
      </w:r>
      <w:proofErr w:type="spellEnd"/>
      <w:r w:rsidRPr="00B124EF">
        <w:rPr>
          <w:rFonts w:ascii="SKODA Next" w:eastAsia="SKODA Next" w:hAnsi="SKODA Next" w:cs="SKODA Next"/>
        </w:rPr>
        <w:t xml:space="preserve"> aktivity</w:t>
      </w:r>
    </w:p>
    <w:p w14:paraId="19CC9BC2" w14:textId="77777777" w:rsidR="00D92539" w:rsidRPr="00367EDF" w:rsidRDefault="00FF5E03">
      <w:pPr>
        <w:spacing w:after="160" w:line="240" w:lineRule="auto"/>
        <w:ind w:left="708"/>
        <w:jc w:val="both"/>
        <w:rPr>
          <w:rFonts w:ascii="SKODA Next" w:eastAsia="SKODA Next" w:hAnsi="SKODA Next" w:cs="SKODA Next"/>
          <w:bCs/>
        </w:rPr>
      </w:pP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bola navrhnutá tak, aby zvládala rôzne terény a bola vhodná na </w:t>
      </w:r>
      <w:proofErr w:type="spellStart"/>
      <w:r w:rsidRPr="00367EDF">
        <w:rPr>
          <w:rFonts w:ascii="SKODA Next" w:eastAsia="SKODA Next" w:hAnsi="SKODA Next" w:cs="SKODA Next"/>
          <w:bCs/>
        </w:rPr>
        <w:t>outdoorové</w:t>
      </w:r>
      <w:proofErr w:type="spellEnd"/>
      <w:r w:rsidRPr="00367EDF">
        <w:rPr>
          <w:rFonts w:ascii="SKODA Next" w:eastAsia="SKODA Next" w:hAnsi="SKODA Next" w:cs="SKODA Next"/>
          <w:bCs/>
        </w:rPr>
        <w:t xml:space="preserve"> aktivity aj komerčné využitie. S takmer 3 000 vyrobenými kusmi bola prvým osobným vozidlom, ktoré spoločnosť Škoda vyvinula a vyrobila na Novom Zélande. Miestny generálny dovozca v </w:t>
      </w:r>
      <w:proofErr w:type="spellStart"/>
      <w:r w:rsidRPr="00367EDF">
        <w:rPr>
          <w:rFonts w:ascii="SKODA Next" w:eastAsia="SKODA Next" w:hAnsi="SKODA Next" w:cs="SKODA Next"/>
          <w:bCs/>
        </w:rPr>
        <w:t>Otahuhu</w:t>
      </w:r>
      <w:proofErr w:type="spellEnd"/>
      <w:r w:rsidRPr="00367EDF">
        <w:rPr>
          <w:rFonts w:ascii="SKODA Next" w:eastAsia="SKODA Next" w:hAnsi="SKODA Next" w:cs="SKODA Next"/>
          <w:bCs/>
        </w:rPr>
        <w:t xml:space="preserve"> neďaleko Aucklandu inicioval vývoj modelu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s cieľom vytvoriť cenovo dostupné a praktické vozidlo pre farmárov, remeselníkov a ďalších podnikateľov.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bola ponúkaná v rôznych karosárskych verziách, napríklad ako trojdverový </w:t>
      </w:r>
      <w:proofErr w:type="spellStart"/>
      <w:r w:rsidRPr="00367EDF">
        <w:rPr>
          <w:rFonts w:ascii="SKODA Next" w:eastAsia="SKODA Next" w:hAnsi="SKODA Next" w:cs="SKODA Next"/>
          <w:bCs/>
        </w:rPr>
        <w:t>pick-up</w:t>
      </w:r>
      <w:proofErr w:type="spellEnd"/>
      <w:r w:rsidRPr="00367EDF">
        <w:rPr>
          <w:rFonts w:ascii="SKODA Next" w:eastAsia="SKODA Next" w:hAnsi="SKODA Next" w:cs="SKODA Next"/>
          <w:bCs/>
        </w:rPr>
        <w:t xml:space="preserve"> s plátennou alebo pevnou plastovou strechou, a zahŕňala prvky ako odnímateľnú strechu z plastu vystuženého sklenenými vláknami.</w:t>
      </w:r>
    </w:p>
    <w:p w14:paraId="598023C9" w14:textId="77777777" w:rsidR="00D92539" w:rsidRPr="00B124EF" w:rsidRDefault="00FF5E03">
      <w:pPr>
        <w:pStyle w:val="Nzov"/>
        <w:spacing w:after="80" w:line="240" w:lineRule="auto"/>
        <w:ind w:left="708"/>
        <w:jc w:val="both"/>
        <w:rPr>
          <w:rFonts w:ascii="SKODA Next" w:eastAsia="SKODA Next" w:hAnsi="SKODA Next" w:cs="SKODA Next"/>
        </w:rPr>
      </w:pPr>
      <w:bookmarkStart w:id="40" w:name="_heading=h.f8ef1qazc3rx" w:colFirst="0" w:colLast="0"/>
      <w:bookmarkEnd w:id="40"/>
      <w:r w:rsidRPr="00B124EF">
        <w:rPr>
          <w:rFonts w:ascii="SKODA Next" w:eastAsia="SKODA Next" w:hAnsi="SKODA Next" w:cs="SKODA Next"/>
        </w:rPr>
        <w:t>Dedičstvo a historický kontext</w:t>
      </w:r>
    </w:p>
    <w:p w14:paraId="23E9CCB5" w14:textId="77777777" w:rsidR="00D92539" w:rsidRPr="00367EDF" w:rsidRDefault="00FF5E03">
      <w:pPr>
        <w:spacing w:after="160" w:line="240" w:lineRule="auto"/>
        <w:ind w:left="708"/>
        <w:jc w:val="both"/>
        <w:rPr>
          <w:rFonts w:ascii="SKODA Next" w:eastAsia="SKODA Next" w:hAnsi="SKODA Next" w:cs="SKODA Next"/>
          <w:bCs/>
        </w:rPr>
      </w:pPr>
      <w:r w:rsidRPr="00367EDF">
        <w:rPr>
          <w:rFonts w:ascii="SKODA Next" w:eastAsia="SKODA Next" w:hAnsi="SKODA Next" w:cs="SKODA Next"/>
          <w:bCs/>
        </w:rPr>
        <w:t xml:space="preserve">Výroba modelu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na Novom Zélande si vyžadovala, aby sa Škoda prispôsobila potrebám miestneho trhu. Skúsenosti získané s modelom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pomohli pri vývoji ďalších modelov pre špecifické trhy, ako bol </w:t>
      </w:r>
      <w:proofErr w:type="spellStart"/>
      <w:r w:rsidRPr="00367EDF">
        <w:rPr>
          <w:rFonts w:ascii="SKODA Next" w:eastAsia="SKODA Next" w:hAnsi="SKODA Next" w:cs="SKODA Next"/>
          <w:bCs/>
        </w:rPr>
        <w:t>Skopak</w:t>
      </w:r>
      <w:proofErr w:type="spellEnd"/>
      <w:r w:rsidRPr="00367EDF">
        <w:rPr>
          <w:rFonts w:ascii="SKODA Next" w:eastAsia="SKODA Next" w:hAnsi="SKODA Next" w:cs="SKODA Next"/>
          <w:bCs/>
        </w:rPr>
        <w:t xml:space="preserve"> pre Pakistan a Škoda 1202 </w:t>
      </w:r>
      <w:proofErr w:type="spellStart"/>
      <w:r w:rsidRPr="00367EDF">
        <w:rPr>
          <w:rFonts w:ascii="SKODA Next" w:eastAsia="SKODA Next" w:hAnsi="SKODA Next" w:cs="SKODA Next"/>
          <w:bCs/>
        </w:rPr>
        <w:t>Kamyonet</w:t>
      </w:r>
      <w:proofErr w:type="spellEnd"/>
      <w:r w:rsidRPr="00367EDF">
        <w:rPr>
          <w:rFonts w:ascii="SKODA Next" w:eastAsia="SKODA Next" w:hAnsi="SKODA Next" w:cs="SKODA Next"/>
          <w:bCs/>
        </w:rPr>
        <w:t xml:space="preserve"> pre Turecko. </w:t>
      </w:r>
      <w:proofErr w:type="spellStart"/>
      <w:r w:rsidRPr="00367EDF">
        <w:rPr>
          <w:rFonts w:ascii="SKODA Next" w:eastAsia="SKODA Next" w:hAnsi="SKODA Next" w:cs="SKODA Next"/>
          <w:bCs/>
        </w:rPr>
        <w:t>Trekka</w:t>
      </w:r>
      <w:proofErr w:type="spellEnd"/>
      <w:r w:rsidRPr="00367EDF">
        <w:rPr>
          <w:rFonts w:ascii="SKODA Next" w:eastAsia="SKODA Next" w:hAnsi="SKODA Next" w:cs="SKODA Next"/>
          <w:bCs/>
        </w:rPr>
        <w:t xml:space="preserve"> z roku 1969 je dnes súčasťou súkromnej českej zbierky a ďalšia je vystavená v Škoda Múzeu.</w:t>
      </w:r>
    </w:p>
    <w:p w14:paraId="5B5F0ACD" w14:textId="77777777" w:rsidR="00D92539" w:rsidRPr="00ED58DB" w:rsidRDefault="00FF5E03">
      <w:pPr>
        <w:pStyle w:val="Nadpis2"/>
        <w:rPr>
          <w:rFonts w:ascii="SKODA Next" w:eastAsia="SKODA Next" w:hAnsi="SKODA Next" w:cs="SKODA Next"/>
          <w:sz w:val="28"/>
          <w:szCs w:val="28"/>
        </w:rPr>
      </w:pPr>
      <w:bookmarkStart w:id="41" w:name="_heading=h.v4feeohye1yc" w:colFirst="0" w:colLast="0"/>
      <w:bookmarkEnd w:id="41"/>
      <w:r w:rsidRPr="00ED58DB">
        <w:rPr>
          <w:rFonts w:ascii="SKODA Next" w:eastAsia="SKODA Next" w:hAnsi="SKODA Next" w:cs="SKODA Next"/>
          <w:sz w:val="28"/>
          <w:szCs w:val="28"/>
        </w:rPr>
        <w:lastRenderedPageBreak/>
        <w:t xml:space="preserve">Škoda 110 R </w:t>
      </w:r>
      <w:proofErr w:type="spellStart"/>
      <w:r w:rsidRPr="00ED58DB">
        <w:rPr>
          <w:rFonts w:ascii="SKODA Next" w:eastAsia="SKODA Next" w:hAnsi="SKODA Next" w:cs="SKODA Next"/>
          <w:sz w:val="28"/>
          <w:szCs w:val="28"/>
        </w:rPr>
        <w:t>Coupé</w:t>
      </w:r>
      <w:proofErr w:type="spellEnd"/>
      <w:r w:rsidRPr="00ED58DB">
        <w:rPr>
          <w:rFonts w:ascii="SKODA Next" w:eastAsia="SKODA Next" w:hAnsi="SKODA Next" w:cs="SKODA Next"/>
          <w:sz w:val="28"/>
          <w:szCs w:val="28"/>
        </w:rPr>
        <w:t xml:space="preserve"> (1970–1980)</w:t>
      </w:r>
    </w:p>
    <w:p w14:paraId="682E4C83"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Tento elegantný športový automobil s aerodynamickou karosériou, ktorý debutoval pred 55 rokmi, sa vyrábal v rokoch 1970 až 1980. Bol vybavený štvorvalcovým radovým štvortaktným motorom so zdvihovým objemom 1107 cm3, ktorý dosahoval výkon 52 koní, a štvorstupňovou prevodovkou, vďaka ktorej dosahoval rýchlosť až 145 km/h. Toto kupé s pohonom zadných kolies, vyrábané v závode v </w:t>
      </w:r>
      <w:proofErr w:type="spellStart"/>
      <w:r w:rsidRPr="00ED58DB">
        <w:rPr>
          <w:rFonts w:ascii="SKODA Next" w:eastAsia="SKODA Next" w:hAnsi="SKODA Next" w:cs="SKODA Next"/>
          <w:bCs/>
        </w:rPr>
        <w:t>Kvasinách</w:t>
      </w:r>
      <w:proofErr w:type="spellEnd"/>
      <w:r w:rsidRPr="00ED58DB">
        <w:rPr>
          <w:rFonts w:ascii="SKODA Next" w:eastAsia="SKODA Next" w:hAnsi="SKODA Next" w:cs="SKODA Next"/>
          <w:bCs/>
        </w:rPr>
        <w:t xml:space="preserve">, slúžilo ako základ pre </w:t>
      </w:r>
      <w:proofErr w:type="spellStart"/>
      <w:r w:rsidRPr="00ED58DB">
        <w:rPr>
          <w:rFonts w:ascii="SKODA Next" w:eastAsia="SKODA Next" w:hAnsi="SKODA Next" w:cs="SKODA Next"/>
          <w:bCs/>
        </w:rPr>
        <w:t>rallyové</w:t>
      </w:r>
      <w:proofErr w:type="spellEnd"/>
      <w:r w:rsidRPr="00ED58DB">
        <w:rPr>
          <w:rFonts w:ascii="SKODA Next" w:eastAsia="SKODA Next" w:hAnsi="SKODA Next" w:cs="SKODA Next"/>
          <w:bCs/>
        </w:rPr>
        <w:t xml:space="preserve"> a pretekárske vozidlá Škoda.</w:t>
      </w:r>
    </w:p>
    <w:p w14:paraId="533A28F6" w14:textId="77777777" w:rsidR="00D92539" w:rsidRPr="00B124EF" w:rsidRDefault="00FF5E03">
      <w:pPr>
        <w:pStyle w:val="Nzov"/>
        <w:spacing w:after="80" w:line="240" w:lineRule="auto"/>
        <w:ind w:left="708"/>
        <w:jc w:val="both"/>
        <w:rPr>
          <w:rFonts w:ascii="SKODA Next" w:eastAsia="SKODA Next" w:hAnsi="SKODA Next" w:cs="SKODA Next"/>
        </w:rPr>
      </w:pPr>
      <w:bookmarkStart w:id="42" w:name="_heading=h.y1ifn43y2iaf" w:colFirst="0" w:colLast="0"/>
      <w:bookmarkEnd w:id="42"/>
      <w:r w:rsidRPr="00B124EF">
        <w:rPr>
          <w:rFonts w:ascii="SKODA Next" w:eastAsia="SKODA Next" w:hAnsi="SKODA Next" w:cs="SKODA Next"/>
        </w:rPr>
        <w:t>Obľúbené medzi zákazníkmi hľadajúcimi atraktívne vozidlo</w:t>
      </w:r>
    </w:p>
    <w:p w14:paraId="79424A5E" w14:textId="0CDBA836"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Škoda 110 R bola obľúbená pre svoj výkon aj dizajn. Jej úspešné deriváty určené pre </w:t>
      </w:r>
      <w:proofErr w:type="spellStart"/>
      <w:r w:rsidRPr="00ED58DB">
        <w:rPr>
          <w:rFonts w:ascii="SKODA Next" w:eastAsia="SKODA Next" w:hAnsi="SKODA Next" w:cs="SKODA Next"/>
          <w:bCs/>
        </w:rPr>
        <w:t>moto</w:t>
      </w:r>
      <w:r w:rsidR="00ED58DB">
        <w:rPr>
          <w:rFonts w:ascii="SKODA Next" w:eastAsia="SKODA Next" w:hAnsi="SKODA Next" w:cs="SKODA Next"/>
          <w:bCs/>
        </w:rPr>
        <w:t>ršport</w:t>
      </w:r>
      <w:proofErr w:type="spellEnd"/>
      <w:r w:rsidR="00ED58DB">
        <w:rPr>
          <w:rFonts w:ascii="SKODA Next" w:eastAsia="SKODA Next" w:hAnsi="SKODA Next" w:cs="SKODA Next"/>
          <w:bCs/>
        </w:rPr>
        <w:t>,</w:t>
      </w:r>
      <w:r w:rsidRPr="00ED58DB">
        <w:rPr>
          <w:rFonts w:ascii="SKODA Next" w:eastAsia="SKODA Next" w:hAnsi="SKODA Next" w:cs="SKODA Next"/>
          <w:bCs/>
        </w:rPr>
        <w:t xml:space="preserve"> vrátane modelu Škoda 130 RS, ešte viac posilnili jej reputáciu. Model 110 R mal významný vplyv na zahraničné trhy, pričom väčšina vyrobených kusov bola exportovaná mimo Československa – okrem iného do Veľkej Británie, na Nový Zéland a do Kuvajtu. V roku 1973 bolo 93 percent z približne 6 000 vyrobených kupé vyvezených do zahraničia. Model 110 R, ktorý bol do zbierky múzea získaný v roku 2019 a prešiel rozsiahlu renováciou, bol vyrobený v auguste 1971 ako jeden z posledných kusov prvého modelového roku.</w:t>
      </w:r>
    </w:p>
    <w:p w14:paraId="7F2BF2A7" w14:textId="77777777" w:rsidR="00D92539" w:rsidRPr="00B124EF" w:rsidRDefault="00FF5E03">
      <w:pPr>
        <w:pStyle w:val="Nzov"/>
        <w:spacing w:after="80" w:line="240" w:lineRule="auto"/>
        <w:ind w:left="708"/>
        <w:jc w:val="both"/>
        <w:rPr>
          <w:rFonts w:ascii="SKODA Next" w:eastAsia="SKODA Next" w:hAnsi="SKODA Next" w:cs="SKODA Next"/>
        </w:rPr>
      </w:pPr>
      <w:bookmarkStart w:id="43" w:name="_heading=h.xutqqep1atx0" w:colFirst="0" w:colLast="0"/>
      <w:bookmarkEnd w:id="43"/>
      <w:r w:rsidRPr="00B124EF">
        <w:rPr>
          <w:rFonts w:ascii="SKODA Next" w:eastAsia="SKODA Next" w:hAnsi="SKODA Next" w:cs="SKODA Next"/>
        </w:rPr>
        <w:t>Najprv problémy s výrobou, potom exportný úspech</w:t>
      </w:r>
    </w:p>
    <w:p w14:paraId="5408F045" w14:textId="77777777" w:rsidR="00D92539"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Vývoj modelu 110 R sa začal v roku 1966 a prvý prototyp opustil továreň v marci 1968. Verejnosti bol po prvý raz predstavený v septembri 1970 na strojárenskom veľtrhu v Brne, po ktorom nasledovali prezentácie na autosalónoch v Paríži, Londýne a Turíne. Napriek počiatočným výrobným problémom spôsobeným vtedajšou politickou situáciou sa model 110 R stal úspešným exportným produktom. Do roku 1980 vyrobila Škoda celkovo 57 085 kusov. Model 110 R bol v roku 1981 nahradený modelom Škoda Garde/Rapid. Úspechy modelu 130 RS v motoristickom športe posilnili odkaz modelu 110 R v histórii pretekárskeho športu, vďaka čomu je dnes vyhľadávaným zberateľským kúskom.</w:t>
      </w:r>
    </w:p>
    <w:p w14:paraId="29C7F4F3" w14:textId="77777777" w:rsidR="00842FEB" w:rsidRPr="00ED58DB" w:rsidRDefault="00842FEB">
      <w:pPr>
        <w:spacing w:after="160" w:line="240" w:lineRule="auto"/>
        <w:ind w:left="708"/>
        <w:jc w:val="both"/>
        <w:rPr>
          <w:rFonts w:ascii="SKODA Next" w:eastAsia="SKODA Next" w:hAnsi="SKODA Next" w:cs="SKODA Next"/>
          <w:bCs/>
        </w:rPr>
      </w:pPr>
    </w:p>
    <w:p w14:paraId="75F66DCA" w14:textId="77777777" w:rsidR="00D92539" w:rsidRPr="00ED58DB" w:rsidRDefault="00FF5E03">
      <w:pPr>
        <w:pStyle w:val="Nadpis2"/>
        <w:rPr>
          <w:rFonts w:ascii="SKODA Next" w:eastAsia="SKODA Next" w:hAnsi="SKODA Next" w:cs="SKODA Next"/>
          <w:sz w:val="28"/>
          <w:szCs w:val="28"/>
        </w:rPr>
      </w:pPr>
      <w:bookmarkStart w:id="44" w:name="_heading=h.4z7x47s3cz3b" w:colFirst="0" w:colLast="0"/>
      <w:bookmarkEnd w:id="44"/>
      <w:r w:rsidRPr="00ED58DB">
        <w:rPr>
          <w:rFonts w:ascii="SKODA Next" w:eastAsia="SKODA Next" w:hAnsi="SKODA Next" w:cs="SKODA Next"/>
          <w:sz w:val="28"/>
          <w:szCs w:val="28"/>
        </w:rPr>
        <w:t>Škoda 120 GLS (1976–1990)</w:t>
      </w:r>
    </w:p>
    <w:p w14:paraId="09DEDFB6"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Tento model s karosériou typu sedan, považovaný za vlajkovú loď automobilky z Mladej </w:t>
      </w:r>
      <w:proofErr w:type="spellStart"/>
      <w:r w:rsidRPr="00ED58DB">
        <w:rPr>
          <w:rFonts w:ascii="SKODA Next" w:eastAsia="SKODA Next" w:hAnsi="SKODA Next" w:cs="SKODA Next"/>
          <w:bCs/>
        </w:rPr>
        <w:t>Boleslavi</w:t>
      </w:r>
      <w:proofErr w:type="spellEnd"/>
      <w:r w:rsidRPr="00ED58DB">
        <w:rPr>
          <w:rFonts w:ascii="SKODA Next" w:eastAsia="SKODA Next" w:hAnsi="SKODA Next" w:cs="SKODA Next"/>
          <w:bCs/>
        </w:rPr>
        <w:t xml:space="preserve">, sa vyrábal v rokoch 1976 až 1990. Bol vybavený štvorvalcovým radovým štvortaktným motorom so zdvihovým objemom 1174 cm3 s výkonom 54 koní, spojeným so štvorstupňovou prevodovkou, ktorá mu umožňovala dosiahnuť rýchlosť až 140 km/h. Model 120 GLS bol rozpoznateľný podľa prednej masky z nehrdzavejúcej ocele so štyrmi svetlometmi. Vyrábal sa v závode vo </w:t>
      </w:r>
      <w:proofErr w:type="spellStart"/>
      <w:r w:rsidRPr="00ED58DB">
        <w:rPr>
          <w:rFonts w:ascii="SKODA Next" w:eastAsia="SKODA Next" w:hAnsi="SKODA Next" w:cs="SKODA Next"/>
          <w:bCs/>
        </w:rPr>
        <w:t>Vrchlabí</w:t>
      </w:r>
      <w:proofErr w:type="spellEnd"/>
      <w:r w:rsidRPr="00ED58DB">
        <w:rPr>
          <w:rFonts w:ascii="SKODA Next" w:eastAsia="SKODA Next" w:hAnsi="SKODA Next" w:cs="SKODA Next"/>
          <w:bCs/>
        </w:rPr>
        <w:t xml:space="preserve"> a bol známy svojou pevnou konštrukciou a praktickými vlastnosťami.</w:t>
      </w:r>
    </w:p>
    <w:p w14:paraId="46391060" w14:textId="77777777" w:rsidR="00D92539" w:rsidRPr="00B124EF" w:rsidRDefault="00FF5E03">
      <w:pPr>
        <w:pStyle w:val="Nzov"/>
        <w:spacing w:after="80" w:line="240" w:lineRule="auto"/>
        <w:ind w:left="708"/>
        <w:jc w:val="both"/>
        <w:rPr>
          <w:rFonts w:ascii="SKODA Next" w:eastAsia="SKODA Next" w:hAnsi="SKODA Next" w:cs="SKODA Next"/>
        </w:rPr>
      </w:pPr>
      <w:bookmarkStart w:id="45" w:name="_heading=h.9njv1y6e86lk" w:colFirst="0" w:colLast="0"/>
      <w:bookmarkEnd w:id="45"/>
      <w:r w:rsidRPr="00B124EF">
        <w:rPr>
          <w:rFonts w:ascii="SKODA Next" w:eastAsia="SKODA Next" w:hAnsi="SKODA Next" w:cs="SKODA Next"/>
        </w:rPr>
        <w:t>Náročné spustenie sériovej výroby a úspech v exporte</w:t>
      </w:r>
    </w:p>
    <w:p w14:paraId="163602C0"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Sériová výroba bola spustená v auguste 1978, aj keď výroba modelu GLS vo </w:t>
      </w:r>
      <w:proofErr w:type="spellStart"/>
      <w:r w:rsidRPr="00ED58DB">
        <w:rPr>
          <w:rFonts w:ascii="SKODA Next" w:eastAsia="SKODA Next" w:hAnsi="SKODA Next" w:cs="SKODA Next"/>
          <w:bCs/>
        </w:rPr>
        <w:t>Vrchlabí</w:t>
      </w:r>
      <w:proofErr w:type="spellEnd"/>
      <w:r w:rsidRPr="00ED58DB">
        <w:rPr>
          <w:rFonts w:ascii="SKODA Next" w:eastAsia="SKODA Next" w:hAnsi="SKODA Next" w:cs="SKODA Next"/>
          <w:bCs/>
        </w:rPr>
        <w:t xml:space="preserve"> čelila výzvam, najmä v dôsledku oneskoreného presunu výroby úžitkového modelu Škoda 1203 do Trnavy na Slovensku. Napriek tomu sa oba modelové rady vyrábali súbežne, čo umožňovalo flexibilnú výrobu podľa dopytu zákazníkov. Celkovo bolo viac ako 70 % modelov GLS určených na export.</w:t>
      </w:r>
    </w:p>
    <w:p w14:paraId="31144B5B" w14:textId="77777777" w:rsidR="00D92539" w:rsidRPr="00B124EF" w:rsidRDefault="00FF5E03">
      <w:pPr>
        <w:pStyle w:val="Nzov"/>
        <w:spacing w:after="80" w:line="240" w:lineRule="auto"/>
        <w:ind w:left="708"/>
        <w:jc w:val="both"/>
        <w:rPr>
          <w:rFonts w:ascii="SKODA Next" w:eastAsia="SKODA Next" w:hAnsi="SKODA Next" w:cs="SKODA Next"/>
        </w:rPr>
      </w:pPr>
      <w:bookmarkStart w:id="46" w:name="_heading=h.ogycrln5t83w" w:colFirst="0" w:colLast="0"/>
      <w:bookmarkEnd w:id="46"/>
      <w:r w:rsidRPr="00B124EF">
        <w:rPr>
          <w:rFonts w:ascii="SKODA Next" w:eastAsia="SKODA Next" w:hAnsi="SKODA Next" w:cs="SKODA Next"/>
        </w:rPr>
        <w:t>Prezentovaná na veteránskych podujatiach Škoda</w:t>
      </w:r>
    </w:p>
    <w:p w14:paraId="729BA019"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Škoda 120 GLS pokračovala v koncepcii zadného pohonu a motora vzadu, ktorú prevzala od skoršieho modelu Škoda 1000 MB. Táto koncepcia sa od roku 1969 vyvinula do modelového radu Škoda 100 a neskôr do modelov 105, 120, 130 a ďalších derivátov. Modelový rad, vyrábaný až do roku 1989, zahŕňal aj malý počet mimoriadne dobre vybavených verzií, ako bol práve model GLS.</w:t>
      </w:r>
    </w:p>
    <w:p w14:paraId="5759C835" w14:textId="77777777" w:rsidR="00D92539" w:rsidRPr="00ED58DB" w:rsidRDefault="00FF5E03">
      <w:pPr>
        <w:pStyle w:val="Nadpis2"/>
        <w:rPr>
          <w:rFonts w:ascii="SKODA Next" w:eastAsia="SKODA Next" w:hAnsi="SKODA Next" w:cs="SKODA Next"/>
          <w:sz w:val="28"/>
          <w:szCs w:val="28"/>
        </w:rPr>
      </w:pPr>
      <w:bookmarkStart w:id="47" w:name="_heading=h.qzp9qrkro09g" w:colFirst="0" w:colLast="0"/>
      <w:bookmarkEnd w:id="47"/>
      <w:r w:rsidRPr="00ED58DB">
        <w:rPr>
          <w:rFonts w:ascii="SKODA Next" w:eastAsia="SKODA Next" w:hAnsi="SKODA Next" w:cs="SKODA Next"/>
          <w:sz w:val="28"/>
          <w:szCs w:val="28"/>
        </w:rPr>
        <w:lastRenderedPageBreak/>
        <w:t>Škoda Rapid 135 (1987–1990)</w:t>
      </w:r>
    </w:p>
    <w:p w14:paraId="2A626D1A"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Štýlový a športový model Škoda Rapid, vyrábaný v rokoch 1987 až 1990, bol poslednou kapitolou v histórii kupé Škoda s motorom vzadu. Bol vybavený štvorvalcovým radovým štvortaktným motorom so zdvihovým objemom 1289 cm3, ktorý dosahoval výkon 58 koní, a päťstupňovou prevodovkou, vďaka ktorej dosahoval rýchlosť až 150 km/h. Rapid mal elegantný a aerodynamický dizajn karosérie, ktorý poskytoval športový zážitok z jazdy. Celkovo bolo vyrobených 10 980 kusov modelu Rapid.</w:t>
      </w:r>
    </w:p>
    <w:p w14:paraId="1D003BBD" w14:textId="77777777" w:rsidR="00D92539" w:rsidRPr="00B124EF" w:rsidRDefault="00FF5E03">
      <w:pPr>
        <w:pStyle w:val="Nzov"/>
        <w:spacing w:after="80" w:line="240" w:lineRule="auto"/>
        <w:ind w:left="708"/>
        <w:jc w:val="both"/>
        <w:rPr>
          <w:rFonts w:ascii="SKODA Next" w:eastAsia="SKODA Next" w:hAnsi="SKODA Next" w:cs="SKODA Next"/>
        </w:rPr>
      </w:pPr>
      <w:bookmarkStart w:id="48" w:name="_heading=h.yjy9e4fb64co" w:colFirst="0" w:colLast="0"/>
      <w:bookmarkEnd w:id="48"/>
      <w:r w:rsidRPr="00B124EF">
        <w:rPr>
          <w:rFonts w:ascii="SKODA Next" w:eastAsia="SKODA Next" w:hAnsi="SKODA Next" w:cs="SKODA Next"/>
        </w:rPr>
        <w:t>Posledná éra modelu Škoda Rapid 135</w:t>
      </w:r>
    </w:p>
    <w:p w14:paraId="2D008B77" w14:textId="2B28134F" w:rsidR="00D92539"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Škoda Rapid 135 sa vyrábala v závode AZNP </w:t>
      </w:r>
      <w:proofErr w:type="spellStart"/>
      <w:r w:rsidRPr="00ED58DB">
        <w:rPr>
          <w:rFonts w:ascii="SKODA Next" w:eastAsia="SKODA Next" w:hAnsi="SKODA Next" w:cs="SKODA Next"/>
          <w:bCs/>
        </w:rPr>
        <w:t>Kvasiny</w:t>
      </w:r>
      <w:proofErr w:type="spellEnd"/>
      <w:r w:rsidRPr="00ED58DB">
        <w:rPr>
          <w:rFonts w:ascii="SKODA Next" w:eastAsia="SKODA Next" w:hAnsi="SKODA Next" w:cs="SKODA Next"/>
          <w:bCs/>
        </w:rPr>
        <w:t xml:space="preserve">. Toto dvojdverové kupé bolo vyvinuté s cieľom modernizovať predchádzajúci model Škoda Garde/Rapid 743 a znamenalo koniec éry vzadu uložených motorov v automobiloch Škoda, ktoré predchádzali prechodu na moderný model Favorit. Rapid 135, ktorého výroba sa začala v roku 1984 a pokračovala až do augusta 1990, mal motor vzadu a pohon zadných kolies. Modely Rapid 135 a 136 vychádzali z modelov Škoda 135 GL a 136 GL a boli vybavené motormi podobnými tým z modelu Favorit – štvorvalcovými motormi s celohliníkovou konštrukciou a zdvihovým objemom 1,3 litra. Rapid 135 mal výkon 58 koní, zatiaľ čo Rapid 136 ponúkal 62 koní. Domáce verzie používali karburátory, zatiaľ čo </w:t>
      </w:r>
      <w:r w:rsidR="00ED58DB">
        <w:rPr>
          <w:rFonts w:ascii="SKODA Next" w:eastAsia="SKODA Next" w:hAnsi="SKODA Next" w:cs="SKODA Next"/>
          <w:bCs/>
        </w:rPr>
        <w:t xml:space="preserve">zahraničné </w:t>
      </w:r>
      <w:r w:rsidRPr="00ED58DB">
        <w:rPr>
          <w:rFonts w:ascii="SKODA Next" w:eastAsia="SKODA Next" w:hAnsi="SKODA Next" w:cs="SKODA Next"/>
          <w:bCs/>
        </w:rPr>
        <w:t xml:space="preserve">verzie boli vybavené systémami vstrekovania paliva </w:t>
      </w:r>
      <w:proofErr w:type="spellStart"/>
      <w:r w:rsidRPr="00ED58DB">
        <w:rPr>
          <w:rFonts w:ascii="SKODA Next" w:eastAsia="SKODA Next" w:hAnsi="SKODA Next" w:cs="SKODA Next"/>
          <w:bCs/>
        </w:rPr>
        <w:t>Bendix</w:t>
      </w:r>
      <w:proofErr w:type="spellEnd"/>
      <w:r w:rsidRPr="00ED58DB">
        <w:rPr>
          <w:rFonts w:ascii="SKODA Next" w:eastAsia="SKODA Next" w:hAnsi="SKODA Next" w:cs="SKODA Next"/>
          <w:bCs/>
        </w:rPr>
        <w:t>, pričom niektoré modely mali aj katalyzátory. Posledná modernizácia zahŕňala vylepšenia, ako sú odolnejšie ramená zadnej nápravy a zmeny v interiéri. Rapid bol posledným dvojdverovým automobilom Škoda so siluetou kupé.</w:t>
      </w:r>
    </w:p>
    <w:p w14:paraId="1A928511" w14:textId="77777777" w:rsidR="00ED58DB" w:rsidRPr="00ED58DB" w:rsidRDefault="00ED58DB">
      <w:pPr>
        <w:spacing w:after="160" w:line="240" w:lineRule="auto"/>
        <w:ind w:left="708"/>
        <w:jc w:val="both"/>
        <w:rPr>
          <w:rFonts w:ascii="SKODA Next" w:eastAsia="SKODA Next" w:hAnsi="SKODA Next" w:cs="SKODA Next"/>
          <w:bCs/>
        </w:rPr>
      </w:pPr>
    </w:p>
    <w:p w14:paraId="08F32ADA" w14:textId="77777777" w:rsidR="00D92539" w:rsidRPr="00ED58DB" w:rsidRDefault="00FF5E03">
      <w:pPr>
        <w:pStyle w:val="Nadpis2"/>
        <w:rPr>
          <w:rFonts w:ascii="SKODA Next" w:eastAsia="SKODA Next" w:hAnsi="SKODA Next" w:cs="SKODA Next"/>
          <w:sz w:val="28"/>
          <w:szCs w:val="28"/>
        </w:rPr>
      </w:pPr>
      <w:bookmarkStart w:id="49" w:name="_heading=h.gzva6igpvr0k" w:colFirst="0" w:colLast="0"/>
      <w:bookmarkEnd w:id="49"/>
      <w:r w:rsidRPr="00ED58DB">
        <w:rPr>
          <w:rFonts w:ascii="SKODA Next" w:eastAsia="SKODA Next" w:hAnsi="SKODA Next" w:cs="SKODA Next"/>
          <w:sz w:val="28"/>
          <w:szCs w:val="28"/>
        </w:rPr>
        <w:t>Škoda Favorit 136 L (1988–1994)</w:t>
      </w:r>
    </w:p>
    <w:p w14:paraId="73BF9FC5"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V decembri 1982 sa československá vláda rozhodla vyvinúť do piatich rokov automobil s motorom vpredu a pohonom predných kolies. Pod vedením Petra Hrdličku vyvinul tím v spoločnosti Škoda v Mladej </w:t>
      </w:r>
      <w:proofErr w:type="spellStart"/>
      <w:r w:rsidRPr="00ED58DB">
        <w:rPr>
          <w:rFonts w:ascii="SKODA Next" w:eastAsia="SKODA Next" w:hAnsi="SKODA Next" w:cs="SKODA Next"/>
          <w:bCs/>
        </w:rPr>
        <w:t>Boleslavi</w:t>
      </w:r>
      <w:proofErr w:type="spellEnd"/>
      <w:r w:rsidRPr="00ED58DB">
        <w:rPr>
          <w:rFonts w:ascii="SKODA Next" w:eastAsia="SKODA Next" w:hAnsi="SKODA Next" w:cs="SKODA Next"/>
          <w:bCs/>
        </w:rPr>
        <w:t xml:space="preserve"> model Favorit, ktorý prekonal výzvy plánovaného hospodárstva. Škoda Favorit 136 L, vyrábaná od augusta 1988 do roku 1994, bola vybavená štvorvalcovým radovým štvortaktným motorom s objemom 1289 cm3 s výkonom 58 koní a päťstupňovou prevodovkou, ktorá umožňovala dosiahnuť rýchlosť až 150 km/h. Karoséria typu </w:t>
      </w:r>
      <w:proofErr w:type="spellStart"/>
      <w:r w:rsidRPr="00ED58DB">
        <w:rPr>
          <w:rFonts w:ascii="SKODA Next" w:eastAsia="SKODA Next" w:hAnsi="SKODA Next" w:cs="SKODA Next"/>
          <w:bCs/>
        </w:rPr>
        <w:t>hatchback</w:t>
      </w:r>
      <w:proofErr w:type="spellEnd"/>
      <w:r w:rsidRPr="00ED58DB">
        <w:rPr>
          <w:rFonts w:ascii="SKODA Next" w:eastAsia="SKODA Next" w:hAnsi="SKODA Next" w:cs="SKODA Next"/>
          <w:bCs/>
        </w:rPr>
        <w:t xml:space="preserve"> poskytovala dostatok úložného priestoru.</w:t>
      </w:r>
    </w:p>
    <w:p w14:paraId="196139B6" w14:textId="77777777" w:rsidR="00D92539" w:rsidRPr="00B124EF" w:rsidRDefault="00FF5E03">
      <w:pPr>
        <w:pStyle w:val="Nzov"/>
        <w:spacing w:after="80" w:line="240" w:lineRule="auto"/>
        <w:ind w:left="708"/>
        <w:jc w:val="both"/>
        <w:rPr>
          <w:rFonts w:ascii="SKODA Next" w:eastAsia="SKODA Next" w:hAnsi="SKODA Next" w:cs="SKODA Next"/>
        </w:rPr>
      </w:pPr>
      <w:bookmarkStart w:id="50" w:name="_heading=h.espthrsy0jhz" w:colFirst="0" w:colLast="0"/>
      <w:bookmarkEnd w:id="50"/>
      <w:r w:rsidRPr="00B124EF">
        <w:rPr>
          <w:rFonts w:ascii="SKODA Next" w:eastAsia="SKODA Next" w:hAnsi="SKODA Next" w:cs="SKODA Next"/>
        </w:rPr>
        <w:t xml:space="preserve">Vplyv </w:t>
      </w:r>
      <w:proofErr w:type="spellStart"/>
      <w:r w:rsidRPr="00B124EF">
        <w:rPr>
          <w:rFonts w:ascii="SKODA Next" w:eastAsia="SKODA Next" w:hAnsi="SKODA Next" w:cs="SKODA Next"/>
        </w:rPr>
        <w:t>Bertoneho</w:t>
      </w:r>
      <w:proofErr w:type="spellEnd"/>
    </w:p>
    <w:p w14:paraId="41EFB962"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Karoséria vozidla Favorit, navrhnutá spoločnosťou </w:t>
      </w:r>
      <w:proofErr w:type="spellStart"/>
      <w:r w:rsidRPr="00ED58DB">
        <w:rPr>
          <w:rFonts w:ascii="SKODA Next" w:eastAsia="SKODA Next" w:hAnsi="SKODA Next" w:cs="SKODA Next"/>
          <w:bCs/>
        </w:rPr>
        <w:t>Stile</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Bertone</w:t>
      </w:r>
      <w:proofErr w:type="spellEnd"/>
      <w:r w:rsidRPr="00ED58DB">
        <w:rPr>
          <w:rFonts w:ascii="SKODA Next" w:eastAsia="SKODA Next" w:hAnsi="SKODA Next" w:cs="SKODA Next"/>
          <w:bCs/>
        </w:rPr>
        <w:t>, mala väčší vnútorný priestor napriek kratšej dĺžke v porovnaní s predchodcom, vďaka čomu poskytovala viac miesta. Prešla rozsiahlymi testami, vrátane skúšok vo vysokých nadmorských výškach a pri vysokých teplotách. Celohliníkový motor spĺňal moderné normy spotreby a emisií. Navyše bol veľmi stabilný a spoľahlivý, a preto pred nutnosťou generálnej opravy dokázal prejsť až 250 000 kilometrov.</w:t>
      </w:r>
    </w:p>
    <w:p w14:paraId="24A7BC45" w14:textId="0DAE21BA" w:rsidR="00D92539"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Po nežnej revolúcii sa Škoda v roku 1991 pripojila ku koncernu Volkswagen, čo nakoniec viedlo k zlepšeniu kvality, technológií, bezpečnosti a dizajnu. Favorit okrem toho zaznamenal viacero úspechov v </w:t>
      </w:r>
      <w:proofErr w:type="spellStart"/>
      <w:r w:rsidRPr="00ED58DB">
        <w:rPr>
          <w:rFonts w:ascii="SKODA Next" w:eastAsia="SKODA Next" w:hAnsi="SKODA Next" w:cs="SKODA Next"/>
          <w:bCs/>
        </w:rPr>
        <w:t>motor</w:t>
      </w:r>
      <w:r w:rsidR="00ED58DB">
        <w:rPr>
          <w:rFonts w:ascii="SKODA Next" w:eastAsia="SKODA Next" w:hAnsi="SKODA Next" w:cs="SKODA Next"/>
          <w:bCs/>
        </w:rPr>
        <w:t>športe</w:t>
      </w:r>
      <w:proofErr w:type="spellEnd"/>
      <w:r w:rsidRPr="00ED58DB">
        <w:rPr>
          <w:rFonts w:ascii="SKODA Next" w:eastAsia="SKODA Next" w:hAnsi="SKODA Next" w:cs="SKODA Next"/>
          <w:bCs/>
        </w:rPr>
        <w:t xml:space="preserve">, keď medzi rokmi 1991 a 1994 štyrikrát zvíťazil vo svojej triede na </w:t>
      </w:r>
      <w:proofErr w:type="spellStart"/>
      <w:r w:rsidRPr="00ED58DB">
        <w:rPr>
          <w:rFonts w:ascii="SKODA Next" w:eastAsia="SKODA Next" w:hAnsi="SKODA Next" w:cs="SKODA Next"/>
          <w:bCs/>
        </w:rPr>
        <w:t>Rallye</w:t>
      </w:r>
      <w:proofErr w:type="spellEnd"/>
      <w:r w:rsidRPr="00ED58DB">
        <w:rPr>
          <w:rFonts w:ascii="SKODA Next" w:eastAsia="SKODA Next" w:hAnsi="SKODA Next" w:cs="SKODA Next"/>
          <w:bCs/>
        </w:rPr>
        <w:t xml:space="preserve"> Monte Carlo. Do septembra 1994 bolo </w:t>
      </w:r>
      <w:ins w:id="51" w:author="Michal Krajcir | LivePR" w:date="2025-10-15T15:00:00Z" w16du:dateUtc="2025-10-15T13:00:00Z">
        <w:r w:rsidR="0015759E">
          <w:rPr>
            <w:rFonts w:ascii="SKODA Next" w:eastAsia="SKODA Next" w:hAnsi="SKODA Next" w:cs="SKODA Next"/>
            <w:bCs/>
          </w:rPr>
          <w:t xml:space="preserve">celkovo </w:t>
        </w:r>
      </w:ins>
      <w:r w:rsidRPr="00ED58DB">
        <w:rPr>
          <w:rFonts w:ascii="SKODA Next" w:eastAsia="SKODA Next" w:hAnsi="SKODA Next" w:cs="SKODA Next"/>
          <w:bCs/>
        </w:rPr>
        <w:t xml:space="preserve">vyrobených </w:t>
      </w:r>
      <w:del w:id="52" w:author="Michal Krajcir | LivePR" w:date="2025-10-15T15:00:00Z" w16du:dateUtc="2025-10-15T13:00:00Z">
        <w:r w:rsidR="00ED58DB" w:rsidRPr="00ED58DB" w:rsidDel="0015759E">
          <w:rPr>
            <w:rFonts w:ascii="SKODA Next" w:eastAsia="SKODA Next" w:hAnsi="SKODA Next" w:cs="SKODA Next"/>
            <w:bCs/>
          </w:rPr>
          <w:delText xml:space="preserve">kusov </w:delText>
        </w:r>
      </w:del>
      <w:r w:rsidR="00ED58DB" w:rsidRPr="00ED58DB">
        <w:rPr>
          <w:rFonts w:ascii="SKODA Next" w:eastAsia="SKODA Next" w:hAnsi="SKODA Next" w:cs="SKODA Next"/>
          <w:bCs/>
        </w:rPr>
        <w:t>model</w:t>
      </w:r>
      <w:r w:rsidR="00ED58DB">
        <w:rPr>
          <w:rFonts w:ascii="SKODA Next" w:eastAsia="SKODA Next" w:hAnsi="SKODA Next" w:cs="SKODA Next"/>
          <w:bCs/>
        </w:rPr>
        <w:t>ov</w:t>
      </w:r>
      <w:r w:rsidR="00ED58DB" w:rsidRPr="00ED58DB">
        <w:rPr>
          <w:rFonts w:ascii="SKODA Next" w:eastAsia="SKODA Next" w:hAnsi="SKODA Next" w:cs="SKODA Next"/>
          <w:bCs/>
        </w:rPr>
        <w:t xml:space="preserve"> Favorit</w:t>
      </w:r>
      <w:r w:rsidR="00ED58DB">
        <w:rPr>
          <w:rFonts w:ascii="SKODA Next" w:eastAsia="SKODA Next" w:hAnsi="SKODA Next" w:cs="SKODA Next"/>
          <w:bCs/>
        </w:rPr>
        <w:t xml:space="preserve"> </w:t>
      </w:r>
      <w:ins w:id="53" w:author="Michal Krajcir | LivePR" w:date="2025-10-15T15:00:00Z" w16du:dateUtc="2025-10-15T13:00:00Z">
        <w:r w:rsidR="0015759E">
          <w:rPr>
            <w:rFonts w:ascii="SKODA Next" w:eastAsia="SKODA Next" w:hAnsi="SKODA Next" w:cs="SKODA Next"/>
            <w:bCs/>
          </w:rPr>
          <w:t xml:space="preserve">až </w:t>
        </w:r>
      </w:ins>
      <w:r w:rsidRPr="00ED58DB">
        <w:rPr>
          <w:rFonts w:ascii="SKODA Next" w:eastAsia="SKODA Next" w:hAnsi="SKODA Next" w:cs="SKODA Next"/>
          <w:bCs/>
        </w:rPr>
        <w:t>783 167 kusov</w:t>
      </w:r>
      <w:r w:rsidR="00ED58DB">
        <w:rPr>
          <w:rFonts w:ascii="SKODA Next" w:eastAsia="SKODA Next" w:hAnsi="SKODA Next" w:cs="SKODA Next"/>
          <w:bCs/>
        </w:rPr>
        <w:t>.</w:t>
      </w:r>
      <w:r w:rsidRPr="00ED58DB">
        <w:rPr>
          <w:rFonts w:ascii="SKODA Next" w:eastAsia="SKODA Next" w:hAnsi="SKODA Next" w:cs="SKODA Next"/>
          <w:bCs/>
        </w:rPr>
        <w:t xml:space="preserve"> Vrátane verzie kombi Forman a úžitkových variantov dosiahla celková produkcia do polovice roku 1995 viac ako milión vozidiel.</w:t>
      </w:r>
    </w:p>
    <w:p w14:paraId="0754C89E" w14:textId="77777777" w:rsidR="00ED58DB" w:rsidRPr="00ED58DB" w:rsidRDefault="00ED58DB">
      <w:pPr>
        <w:spacing w:after="160" w:line="240" w:lineRule="auto"/>
        <w:ind w:left="708"/>
        <w:jc w:val="both"/>
        <w:rPr>
          <w:rFonts w:ascii="SKODA Next" w:eastAsia="SKODA Next" w:hAnsi="SKODA Next" w:cs="SKODA Next"/>
          <w:bCs/>
        </w:rPr>
      </w:pPr>
    </w:p>
    <w:p w14:paraId="51EE6A79" w14:textId="77777777" w:rsidR="00D92539" w:rsidRPr="00ED58DB" w:rsidRDefault="00FF5E03">
      <w:pPr>
        <w:pStyle w:val="Nadpis2"/>
        <w:rPr>
          <w:rFonts w:ascii="SKODA Next" w:eastAsia="SKODA Next" w:hAnsi="SKODA Next" w:cs="SKODA Next"/>
          <w:sz w:val="32"/>
          <w:szCs w:val="32"/>
        </w:rPr>
      </w:pPr>
      <w:bookmarkStart w:id="54" w:name="_heading=h.sp8p4xc4yw1g" w:colFirst="0" w:colLast="0"/>
      <w:bookmarkEnd w:id="54"/>
      <w:r w:rsidRPr="00ED58DB">
        <w:rPr>
          <w:rFonts w:ascii="SKODA Next" w:eastAsia="SKODA Next" w:hAnsi="SKODA Next" w:cs="SKODA Next"/>
          <w:sz w:val="32"/>
          <w:szCs w:val="32"/>
        </w:rPr>
        <w:lastRenderedPageBreak/>
        <w:t>Expozícia Škoda Múzea</w:t>
      </w:r>
    </w:p>
    <w:p w14:paraId="427781C4" w14:textId="4BB947CF"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Múzeum Škoda v Mladej </w:t>
      </w:r>
      <w:proofErr w:type="spellStart"/>
      <w:r w:rsidRPr="00ED58DB">
        <w:rPr>
          <w:rFonts w:ascii="SKODA Next" w:eastAsia="SKODA Next" w:hAnsi="SKODA Next" w:cs="SKODA Next"/>
          <w:bCs/>
        </w:rPr>
        <w:t>Boleslavi</w:t>
      </w:r>
      <w:proofErr w:type="spellEnd"/>
      <w:r w:rsidRPr="00ED58DB">
        <w:rPr>
          <w:rFonts w:ascii="SKODA Next" w:eastAsia="SKODA Next" w:hAnsi="SKODA Next" w:cs="SKODA Next"/>
          <w:bCs/>
        </w:rPr>
        <w:t xml:space="preserve"> sprevádza návštevníkov 130 rokmi histórie spoločnosti – od najstarších vozidiel Laurin &amp; Klement až po súčasné modely </w:t>
      </w:r>
      <w:r w:rsidR="00ED58DB">
        <w:rPr>
          <w:rFonts w:ascii="SKODA Next" w:eastAsia="SKODA Next" w:hAnsi="SKODA Next" w:cs="SKODA Next"/>
          <w:bCs/>
        </w:rPr>
        <w:t>či</w:t>
      </w:r>
      <w:r w:rsidRPr="00ED58DB">
        <w:rPr>
          <w:rFonts w:ascii="SKODA Next" w:eastAsia="SKODA Next" w:hAnsi="SKODA Next" w:cs="SKODA Next"/>
          <w:bCs/>
        </w:rPr>
        <w:t xml:space="preserve"> dizajnové štúdie. Múzeum bolo otvorené v roku 1995 v pôvodných továrenských halách a v roku 2012 prešlo kompletnou rekonštrukciou, počas ktorej sa historická autentickosť spojila s modernými výstavnými technológiami. Na ploche 1 800 m² predstavuje približne 360 exponátov vrátane sériových automobilov, prototypov, </w:t>
      </w:r>
      <w:proofErr w:type="spellStart"/>
      <w:r w:rsidRPr="00ED58DB">
        <w:rPr>
          <w:rFonts w:ascii="SKODA Next" w:eastAsia="SKODA Next" w:hAnsi="SKODA Next" w:cs="SKODA Next"/>
          <w:bCs/>
        </w:rPr>
        <w:t>rally</w:t>
      </w:r>
      <w:proofErr w:type="spellEnd"/>
      <w:del w:id="55" w:author="Michal Krajcir | LivePR" w:date="2025-10-15T15:00:00Z" w16du:dateUtc="2025-10-15T13:00:00Z">
        <w:r w:rsidRPr="00ED58DB" w:rsidDel="0015759E">
          <w:rPr>
            <w:rFonts w:ascii="SKODA Next" w:eastAsia="SKODA Next" w:hAnsi="SKODA Next" w:cs="SKODA Next"/>
            <w:bCs/>
          </w:rPr>
          <w:delText>ových</w:delText>
        </w:r>
      </w:del>
      <w:r w:rsidRPr="00ED58DB">
        <w:rPr>
          <w:rFonts w:ascii="SKODA Next" w:eastAsia="SKODA Next" w:hAnsi="SKODA Next" w:cs="SKODA Next"/>
          <w:bCs/>
        </w:rPr>
        <w:t xml:space="preserve"> vozidiel, motocyklov a dokonca aj bicykla </w:t>
      </w:r>
      <w:proofErr w:type="spellStart"/>
      <w:r w:rsidRPr="00ED58DB">
        <w:rPr>
          <w:rFonts w:ascii="SKODA Next" w:eastAsia="SKODA Next" w:hAnsi="SKODA Next" w:cs="SKODA Next"/>
          <w:bCs/>
        </w:rPr>
        <w:t>Slavia</w:t>
      </w:r>
      <w:proofErr w:type="spellEnd"/>
      <w:r w:rsidRPr="00ED58DB">
        <w:rPr>
          <w:rFonts w:ascii="SKODA Next" w:eastAsia="SKODA Next" w:hAnsi="SKODA Next" w:cs="SKODA Next"/>
          <w:bCs/>
        </w:rPr>
        <w:t xml:space="preserve"> z roku 1899 – najstaršieho exponátu v zbierke.</w:t>
      </w:r>
    </w:p>
    <w:p w14:paraId="7DBA25EC" w14:textId="77777777" w:rsidR="00D92539"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Filmy, fotografie, dokumenty a interaktívne multimediálne prvky umožňujú návštevníkom preskúmať technický vývoj aj príbehy, ktoré stoja za jednotlivými vozidlami. Súčasťou areálu je aj Laurin &amp; Klement </w:t>
      </w:r>
      <w:proofErr w:type="spellStart"/>
      <w:r w:rsidRPr="00ED58DB">
        <w:rPr>
          <w:rFonts w:ascii="SKODA Next" w:eastAsia="SKODA Next" w:hAnsi="SKODA Next" w:cs="SKODA Next"/>
          <w:bCs/>
        </w:rPr>
        <w:t>Forum</w:t>
      </w:r>
      <w:proofErr w:type="spellEnd"/>
      <w:r w:rsidRPr="00ED58DB">
        <w:rPr>
          <w:rFonts w:ascii="SKODA Next" w:eastAsia="SKODA Next" w:hAnsi="SKODA Next" w:cs="SKODA Next"/>
          <w:bCs/>
        </w:rPr>
        <w:t xml:space="preserve"> a Václav </w:t>
      </w:r>
      <w:proofErr w:type="spellStart"/>
      <w:r w:rsidRPr="00ED58DB">
        <w:rPr>
          <w:rFonts w:ascii="SKODA Next" w:eastAsia="SKODA Next" w:hAnsi="SKODA Next" w:cs="SKODA Next"/>
          <w:bCs/>
        </w:rPr>
        <w:t>Café</w:t>
      </w:r>
      <w:proofErr w:type="spellEnd"/>
      <w:r w:rsidRPr="00ED58DB">
        <w:rPr>
          <w:rFonts w:ascii="SKODA Next" w:eastAsia="SKODA Next" w:hAnsi="SKODA Next" w:cs="SKODA Next"/>
          <w:bCs/>
        </w:rPr>
        <w:t>, ktoré v historickom komplexe poskytujú funkčné priestory pre kultúrne podujatia, prezentácie a vzdelávacie programy.</w:t>
      </w:r>
    </w:p>
    <w:p w14:paraId="5C3AFCBD" w14:textId="77777777" w:rsidR="00842FEB" w:rsidRPr="00ED58DB" w:rsidRDefault="00842FEB">
      <w:pPr>
        <w:spacing w:after="160" w:line="240" w:lineRule="auto"/>
        <w:ind w:left="708"/>
        <w:jc w:val="both"/>
        <w:rPr>
          <w:rFonts w:ascii="SKODA Next" w:eastAsia="SKODA Next" w:hAnsi="SKODA Next" w:cs="SKODA Next"/>
          <w:bCs/>
        </w:rPr>
      </w:pPr>
    </w:p>
    <w:p w14:paraId="694DDA40" w14:textId="77777777" w:rsidR="00D92539" w:rsidRPr="00ED58DB" w:rsidRDefault="00FF5E03">
      <w:pPr>
        <w:pStyle w:val="Nadpis2"/>
        <w:rPr>
          <w:rFonts w:ascii="SKODA Next" w:eastAsia="SKODA Next" w:hAnsi="SKODA Next" w:cs="SKODA Next"/>
          <w:sz w:val="28"/>
          <w:szCs w:val="28"/>
        </w:rPr>
      </w:pPr>
      <w:bookmarkStart w:id="56" w:name="_heading=h.5n50y214tlof" w:colFirst="0" w:colLast="0"/>
      <w:bookmarkEnd w:id="56"/>
      <w:r w:rsidRPr="00ED58DB">
        <w:rPr>
          <w:rFonts w:ascii="SKODA Next" w:eastAsia="SKODA Next" w:hAnsi="SKODA Next" w:cs="SKODA Next"/>
          <w:sz w:val="28"/>
          <w:szCs w:val="28"/>
        </w:rPr>
        <w:t>Ikony v novom poňatí – moderný pohľad na klasické modely Škoda</w:t>
      </w:r>
    </w:p>
    <w:p w14:paraId="6ABAAB7B" w14:textId="77777777" w:rsidR="00D92539" w:rsidRPr="00ED58DB" w:rsidRDefault="00FF5E03">
      <w:pPr>
        <w:spacing w:after="160" w:line="240" w:lineRule="auto"/>
        <w:ind w:left="708"/>
        <w:jc w:val="both"/>
        <w:rPr>
          <w:rFonts w:ascii="SKODA Next" w:eastAsia="SKODA Next" w:hAnsi="SKODA Next" w:cs="SKODA Next"/>
          <w:bCs/>
        </w:rPr>
      </w:pPr>
      <w:r w:rsidRPr="00ED58DB">
        <w:rPr>
          <w:rFonts w:ascii="SKODA Next" w:eastAsia="SKODA Next" w:hAnsi="SKODA Next" w:cs="SKODA Next"/>
          <w:bCs/>
        </w:rPr>
        <w:t xml:space="preserve">Pri príležitosti 130. výročia založenia spoločnosti pripravilo dizajnérske oddelenie Škoda sériu odvážnych návrhov, ktoré ukazujú, ako si dizajnéri Škoda predstavujú moderný vzhľad kľúčových modelov z histórie značky. Tieto </w:t>
      </w:r>
      <w:proofErr w:type="spellStart"/>
      <w:r w:rsidRPr="00ED58DB">
        <w:rPr>
          <w:rFonts w:ascii="SKODA Next" w:eastAsia="SKODA Next" w:hAnsi="SKODA Next" w:cs="SKODA Next"/>
          <w:bCs/>
        </w:rPr>
        <w:t>reinterpretácie</w:t>
      </w:r>
      <w:proofErr w:type="spellEnd"/>
      <w:r w:rsidRPr="00ED58DB">
        <w:rPr>
          <w:rFonts w:ascii="SKODA Next" w:eastAsia="SKODA Next" w:hAnsi="SKODA Next" w:cs="SKODA Next"/>
          <w:bCs/>
        </w:rPr>
        <w:t xml:space="preserve"> predstavujú historické modely Škoda v modernom svetle a históriu spoločnosti spájajú s jasnosťou a funkčnosťou moderného dizajnu.</w:t>
      </w:r>
    </w:p>
    <w:p w14:paraId="24E8D16E" w14:textId="77777777" w:rsidR="00842FEB" w:rsidRDefault="00842FEB">
      <w:pPr>
        <w:spacing w:after="160" w:line="240" w:lineRule="auto"/>
        <w:ind w:left="708"/>
        <w:jc w:val="both"/>
        <w:rPr>
          <w:rFonts w:ascii="SKODA Next" w:eastAsia="SKODA Next" w:hAnsi="SKODA Next" w:cs="SKODA Next"/>
          <w:bCs/>
        </w:rPr>
      </w:pPr>
    </w:p>
    <w:p w14:paraId="16516C8C" w14:textId="32593F94" w:rsidR="00D92539" w:rsidRDefault="00FF5E03">
      <w:pPr>
        <w:spacing w:after="160" w:line="240" w:lineRule="auto"/>
        <w:ind w:left="708"/>
        <w:jc w:val="both"/>
      </w:pPr>
      <w:r w:rsidRPr="00ED58DB">
        <w:rPr>
          <w:rFonts w:ascii="SKODA Next" w:eastAsia="SKODA Next" w:hAnsi="SKODA Next" w:cs="SKODA Next"/>
          <w:bCs/>
        </w:rPr>
        <w:t xml:space="preserve">Viac informácií o týchto dizajnových návrhoch nájdete na </w:t>
      </w:r>
      <w:hyperlink r:id="rId23">
        <w:r w:rsidRPr="00ED58DB">
          <w:rPr>
            <w:rFonts w:ascii="SKODA Next" w:eastAsia="SKODA Next" w:hAnsi="SKODA Next" w:cs="SKODA Next"/>
            <w:bCs/>
            <w:u w:val="single"/>
          </w:rPr>
          <w:t>www.skoda-storyboard.com</w:t>
        </w:r>
      </w:hyperlink>
    </w:p>
    <w:p w14:paraId="7D8A011A" w14:textId="77777777" w:rsidR="00842FEB" w:rsidRDefault="00842FEB">
      <w:pPr>
        <w:spacing w:after="160" w:line="240" w:lineRule="auto"/>
        <w:ind w:left="708"/>
        <w:jc w:val="both"/>
        <w:rPr>
          <w:rFonts w:ascii="SKODA Next" w:eastAsia="SKODA Next" w:hAnsi="SKODA Next" w:cs="SKODA Next"/>
          <w:bCs/>
          <w:u w:val="single"/>
        </w:rPr>
      </w:pPr>
    </w:p>
    <w:p w14:paraId="4CBDE8B0" w14:textId="77777777" w:rsidR="00D92539" w:rsidRDefault="00FF5E03">
      <w:pPr>
        <w:spacing w:after="160" w:line="240" w:lineRule="auto"/>
        <w:ind w:left="708"/>
        <w:jc w:val="both"/>
        <w:rPr>
          <w:rFonts w:ascii="SKODA Next" w:eastAsia="SKODA Next" w:hAnsi="SKODA Next" w:cs="SKODA Next"/>
          <w:bCs/>
        </w:rPr>
      </w:pPr>
      <w:proofErr w:type="spellStart"/>
      <w:r w:rsidRPr="00ED58DB">
        <w:rPr>
          <w:rFonts w:ascii="SKODA Next" w:eastAsia="SKODA Next" w:hAnsi="SKODA Next" w:cs="SKODA Next"/>
          <w:b/>
        </w:rPr>
        <w:t>eVOITURETTE</w:t>
      </w:r>
      <w:proofErr w:type="spellEnd"/>
      <w:r w:rsidRPr="00ED58DB">
        <w:rPr>
          <w:rFonts w:ascii="SKODA Next" w:eastAsia="SKODA Next" w:hAnsi="SKODA Next" w:cs="SKODA Next"/>
          <w:bCs/>
        </w:rPr>
        <w:br/>
        <w:t xml:space="preserve">Moderná </w:t>
      </w:r>
      <w:proofErr w:type="spellStart"/>
      <w:r w:rsidRPr="00ED58DB">
        <w:rPr>
          <w:rFonts w:ascii="SKODA Next" w:eastAsia="SKODA Next" w:hAnsi="SKODA Next" w:cs="SKODA Next"/>
          <w:bCs/>
        </w:rPr>
        <w:t>reinterpretácia</w:t>
      </w:r>
      <w:proofErr w:type="spellEnd"/>
      <w:r w:rsidRPr="00ED58DB">
        <w:rPr>
          <w:rFonts w:ascii="SKODA Next" w:eastAsia="SKODA Next" w:hAnsi="SKODA Next" w:cs="SKODA Next"/>
          <w:bCs/>
        </w:rPr>
        <w:t xml:space="preserve"> modelu </w:t>
      </w:r>
      <w:proofErr w:type="spellStart"/>
      <w:r w:rsidRPr="00ED58DB">
        <w:rPr>
          <w:rFonts w:ascii="SKODA Next" w:eastAsia="SKODA Next" w:hAnsi="SKODA Next" w:cs="SKODA Next"/>
          <w:bCs/>
        </w:rPr>
        <w:t>Voiturette</w:t>
      </w:r>
      <w:proofErr w:type="spellEnd"/>
      <w:r w:rsidRPr="00ED58DB">
        <w:rPr>
          <w:rFonts w:ascii="SKODA Next" w:eastAsia="SKODA Next" w:hAnsi="SKODA Next" w:cs="SKODA Next"/>
          <w:bCs/>
        </w:rPr>
        <w:t xml:space="preserve"> A od </w:t>
      </w:r>
      <w:proofErr w:type="spellStart"/>
      <w:r w:rsidRPr="00ED58DB">
        <w:rPr>
          <w:rFonts w:ascii="SKODA Next" w:eastAsia="SKODA Next" w:hAnsi="SKODA Next" w:cs="SKODA Next"/>
          <w:bCs/>
        </w:rPr>
        <w:t>Yuhan</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Zhang</w:t>
      </w:r>
      <w:proofErr w:type="spellEnd"/>
      <w:r w:rsidRPr="00ED58DB">
        <w:rPr>
          <w:rFonts w:ascii="SKODA Next" w:eastAsia="SKODA Next" w:hAnsi="SKODA Next" w:cs="SKODA Next"/>
          <w:bCs/>
        </w:rPr>
        <w:t xml:space="preserve"> v podobe čiastočne tradičného, čiastočne autonómneho „koča“, využívajúceho umelé drevo, 3D tlačené komponenty a interaktívne LED prvky v červeno-bielej farebnej kombinácii.</w:t>
      </w:r>
    </w:p>
    <w:p w14:paraId="185E1395" w14:textId="77777777" w:rsidR="00FF5E03" w:rsidRPr="00ED58DB" w:rsidRDefault="00FF5E03">
      <w:pPr>
        <w:spacing w:after="160" w:line="240" w:lineRule="auto"/>
        <w:ind w:left="708"/>
        <w:jc w:val="both"/>
        <w:rPr>
          <w:rFonts w:ascii="SKODA Next" w:eastAsia="SKODA Next" w:hAnsi="SKODA Next" w:cs="SKODA Next"/>
          <w:bCs/>
        </w:rPr>
      </w:pPr>
    </w:p>
    <w:p w14:paraId="2C9479C3" w14:textId="77777777"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t>Populárne „Monte Carlo“</w:t>
      </w:r>
    </w:p>
    <w:p w14:paraId="570FEECD" w14:textId="77777777" w:rsidR="00D92539" w:rsidRDefault="00FF5E03" w:rsidP="00842FEB">
      <w:pPr>
        <w:spacing w:after="160" w:line="240" w:lineRule="auto"/>
        <w:contextualSpacing/>
        <w:jc w:val="both"/>
        <w:rPr>
          <w:rFonts w:ascii="SKODA Next" w:eastAsia="SKODA Next" w:hAnsi="SKODA Next" w:cs="SKODA Next"/>
          <w:bCs/>
        </w:rPr>
      </w:pPr>
      <w:r w:rsidRPr="00ED58DB">
        <w:rPr>
          <w:rFonts w:ascii="SKODA Next" w:eastAsia="SKODA Next" w:hAnsi="SKODA Next" w:cs="SKODA Next"/>
          <w:bCs/>
        </w:rPr>
        <w:t xml:space="preserve">Populárne Monte Carlo, prepracované </w:t>
      </w:r>
      <w:proofErr w:type="spellStart"/>
      <w:r w:rsidRPr="00ED58DB">
        <w:rPr>
          <w:rFonts w:ascii="SKODA Next" w:eastAsia="SKODA Next" w:hAnsi="SKODA Next" w:cs="SKODA Next"/>
          <w:bCs/>
        </w:rPr>
        <w:t>Ljudmilom</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Slavovom</w:t>
      </w:r>
      <w:proofErr w:type="spellEnd"/>
      <w:r w:rsidRPr="00ED58DB">
        <w:rPr>
          <w:rFonts w:ascii="SKODA Next" w:eastAsia="SKODA Next" w:hAnsi="SKODA Next" w:cs="SKODA Next"/>
          <w:bCs/>
        </w:rPr>
        <w:t xml:space="preserve">, sa stáva </w:t>
      </w:r>
      <w:proofErr w:type="spellStart"/>
      <w:r w:rsidRPr="00ED58DB">
        <w:rPr>
          <w:rFonts w:ascii="SKODA Next" w:eastAsia="SKODA Next" w:hAnsi="SKODA Next" w:cs="SKODA Next"/>
          <w:bCs/>
        </w:rPr>
        <w:t>roadsterom</w:t>
      </w:r>
      <w:proofErr w:type="spellEnd"/>
      <w:r w:rsidRPr="00ED58DB">
        <w:rPr>
          <w:rFonts w:ascii="SKODA Next" w:eastAsia="SKODA Next" w:hAnsi="SKODA Next" w:cs="SKODA Next"/>
          <w:bCs/>
        </w:rPr>
        <w:t>, ktorý si zachováva svoj motoristický charakter a zároveň využíva moderný dizajnový jazyk.</w:t>
      </w:r>
    </w:p>
    <w:p w14:paraId="6E890DEF" w14:textId="77777777" w:rsidR="00FF5E03" w:rsidRPr="00ED58DB" w:rsidRDefault="00FF5E03">
      <w:pPr>
        <w:spacing w:after="160" w:line="240" w:lineRule="auto"/>
        <w:ind w:left="708"/>
        <w:jc w:val="both"/>
        <w:rPr>
          <w:rFonts w:ascii="SKODA Next" w:eastAsia="SKODA Next" w:hAnsi="SKODA Next" w:cs="SKODA Next"/>
          <w:bCs/>
        </w:rPr>
      </w:pPr>
    </w:p>
    <w:p w14:paraId="19491AD2" w14:textId="77777777"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t xml:space="preserve">Škoda </w:t>
      </w:r>
      <w:proofErr w:type="spellStart"/>
      <w:r w:rsidRPr="00FF5E03">
        <w:rPr>
          <w:rFonts w:ascii="SKODA Next" w:eastAsia="SKODA Next" w:hAnsi="SKODA Next" w:cs="SKODA Next"/>
          <w:b/>
        </w:rPr>
        <w:t>Felicia</w:t>
      </w:r>
      <w:proofErr w:type="spellEnd"/>
      <w:r w:rsidRPr="00FF5E03">
        <w:rPr>
          <w:rFonts w:ascii="SKODA Next" w:eastAsia="SKODA Next" w:hAnsi="SKODA Next" w:cs="SKODA Next"/>
          <w:b/>
        </w:rPr>
        <w:t xml:space="preserve"> </w:t>
      </w:r>
      <w:proofErr w:type="spellStart"/>
      <w:r w:rsidRPr="00FF5E03">
        <w:rPr>
          <w:rFonts w:ascii="SKODA Next" w:eastAsia="SKODA Next" w:hAnsi="SKODA Next" w:cs="SKODA Next"/>
          <w:b/>
        </w:rPr>
        <w:t>Cabriolet</w:t>
      </w:r>
      <w:proofErr w:type="spellEnd"/>
    </w:p>
    <w:p w14:paraId="2496B6CB" w14:textId="77777777" w:rsidR="00D92539" w:rsidRDefault="00FF5E03" w:rsidP="00842FEB">
      <w:pPr>
        <w:spacing w:after="160" w:line="240" w:lineRule="auto"/>
        <w:contextualSpacing/>
        <w:jc w:val="both"/>
        <w:rPr>
          <w:rFonts w:ascii="SKODA Next" w:eastAsia="SKODA Next" w:hAnsi="SKODA Next" w:cs="SKODA Next"/>
          <w:bCs/>
        </w:rPr>
      </w:pPr>
      <w:proofErr w:type="spellStart"/>
      <w:r w:rsidRPr="00ED58DB">
        <w:rPr>
          <w:rFonts w:ascii="SKODA Next" w:eastAsia="SKODA Next" w:hAnsi="SKODA Next" w:cs="SKODA Next"/>
          <w:bCs/>
        </w:rPr>
        <w:t>Bohe</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Vita</w:t>
      </w:r>
      <w:proofErr w:type="spellEnd"/>
      <w:r w:rsidRPr="00ED58DB">
        <w:rPr>
          <w:rFonts w:ascii="SKODA Next" w:eastAsia="SKODA Next" w:hAnsi="SKODA Next" w:cs="SKODA Next"/>
          <w:bCs/>
        </w:rPr>
        <w:t xml:space="preserve"> od Martina </w:t>
      </w:r>
      <w:proofErr w:type="spellStart"/>
      <w:r w:rsidRPr="00ED58DB">
        <w:rPr>
          <w:rFonts w:ascii="SKODA Next" w:eastAsia="SKODA Next" w:hAnsi="SKODA Next" w:cs="SKODA Next"/>
          <w:bCs/>
        </w:rPr>
        <w:t>Leprince</w:t>
      </w:r>
      <w:proofErr w:type="spellEnd"/>
      <w:r w:rsidRPr="00ED58DB">
        <w:rPr>
          <w:rFonts w:ascii="SKODA Next" w:eastAsia="SKODA Next" w:hAnsi="SKODA Next" w:cs="SKODA Next"/>
          <w:bCs/>
        </w:rPr>
        <w:t xml:space="preserve"> pretvára kabriolet </w:t>
      </w:r>
      <w:proofErr w:type="spellStart"/>
      <w:r w:rsidRPr="00ED58DB">
        <w:rPr>
          <w:rFonts w:ascii="SKODA Next" w:eastAsia="SKODA Next" w:hAnsi="SKODA Next" w:cs="SKODA Next"/>
          <w:bCs/>
        </w:rPr>
        <w:t>Felicia</w:t>
      </w:r>
      <w:proofErr w:type="spellEnd"/>
      <w:r w:rsidRPr="00ED58DB">
        <w:rPr>
          <w:rFonts w:ascii="SKODA Next" w:eastAsia="SKODA Next" w:hAnsi="SKODA Next" w:cs="SKODA Next"/>
          <w:bCs/>
        </w:rPr>
        <w:t>, zachováva dlhú kapotu, proporcie a zadné plutvy modelu z rokov 1959 až 1965 a integruje „plávajúce“ čelné sklo, ktoré prepája vnútorné a vonkajšie línie.</w:t>
      </w:r>
    </w:p>
    <w:p w14:paraId="6381BA5B" w14:textId="77777777" w:rsidR="00FF5E03" w:rsidRPr="00ED58DB" w:rsidRDefault="00FF5E03">
      <w:pPr>
        <w:spacing w:after="160" w:line="240" w:lineRule="auto"/>
        <w:ind w:left="708"/>
        <w:jc w:val="both"/>
        <w:rPr>
          <w:rFonts w:ascii="SKODA Next" w:eastAsia="SKODA Next" w:hAnsi="SKODA Next" w:cs="SKODA Next"/>
          <w:bCs/>
        </w:rPr>
      </w:pPr>
    </w:p>
    <w:p w14:paraId="44EF4EAE" w14:textId="77777777"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t>Kupé 110 R</w:t>
      </w:r>
    </w:p>
    <w:p w14:paraId="2BAA473F" w14:textId="6E99B4AF" w:rsidR="00D92539" w:rsidRPr="00ED58DB" w:rsidRDefault="00FF5E03" w:rsidP="00842FEB">
      <w:pPr>
        <w:spacing w:after="160" w:line="240" w:lineRule="auto"/>
        <w:contextualSpacing/>
        <w:jc w:val="both"/>
        <w:rPr>
          <w:rFonts w:ascii="SKODA Next" w:eastAsia="SKODA Next" w:hAnsi="SKODA Next" w:cs="SKODA Next"/>
          <w:bCs/>
        </w:rPr>
      </w:pPr>
      <w:r w:rsidRPr="00ED58DB">
        <w:rPr>
          <w:rFonts w:ascii="SKODA Next" w:eastAsia="SKODA Next" w:hAnsi="SKODA Next" w:cs="SKODA Next"/>
          <w:bCs/>
        </w:rPr>
        <w:t xml:space="preserve">Dizajn Richarda </w:t>
      </w:r>
      <w:proofErr w:type="spellStart"/>
      <w:r w:rsidRPr="00ED58DB">
        <w:rPr>
          <w:rFonts w:ascii="SKODA Next" w:eastAsia="SKODA Next" w:hAnsi="SKODA Next" w:cs="SKODA Next"/>
          <w:bCs/>
        </w:rPr>
        <w:t>Švece</w:t>
      </w:r>
      <w:proofErr w:type="spellEnd"/>
      <w:r w:rsidRPr="00ED58DB">
        <w:rPr>
          <w:rFonts w:ascii="SKODA Next" w:eastAsia="SKODA Next" w:hAnsi="SKODA Next" w:cs="SKODA Next"/>
          <w:bCs/>
        </w:rPr>
        <w:t xml:space="preserve"> kombinuje pôvodnú eleganciu modelu 110 R s prvkami z </w:t>
      </w:r>
      <w:proofErr w:type="spellStart"/>
      <w:r w:rsidRPr="00ED58DB">
        <w:rPr>
          <w:rFonts w:ascii="SKODA Next" w:eastAsia="SKODA Next" w:hAnsi="SKODA Next" w:cs="SKODA Next"/>
          <w:bCs/>
        </w:rPr>
        <w:t>motor</w:t>
      </w:r>
      <w:r>
        <w:rPr>
          <w:rFonts w:ascii="SKODA Next" w:eastAsia="SKODA Next" w:hAnsi="SKODA Next" w:cs="SKODA Next"/>
          <w:bCs/>
        </w:rPr>
        <w:t>športu</w:t>
      </w:r>
      <w:proofErr w:type="spellEnd"/>
      <w:r w:rsidRPr="00ED58DB">
        <w:rPr>
          <w:rFonts w:ascii="SKODA Next" w:eastAsia="SKODA Next" w:hAnsi="SKODA Next" w:cs="SKODA Next"/>
          <w:bCs/>
        </w:rPr>
        <w:t>, vrátane rozšírených blatníkov, ochranného rámu, kolies s centrálnou maticou, skrytých svetlometov a kamier namiesto spätných zrkadiel.</w:t>
      </w:r>
    </w:p>
    <w:p w14:paraId="135FD152" w14:textId="77777777" w:rsidR="00FF5E03" w:rsidRDefault="00FF5E03">
      <w:pPr>
        <w:spacing w:after="160" w:line="240" w:lineRule="auto"/>
        <w:ind w:left="708"/>
        <w:jc w:val="both"/>
        <w:rPr>
          <w:rFonts w:ascii="SKODA Next" w:eastAsia="SKODA Next" w:hAnsi="SKODA Next" w:cs="SKODA Next"/>
          <w:bCs/>
        </w:rPr>
      </w:pPr>
    </w:p>
    <w:p w14:paraId="3E7C1427" w14:textId="02D72980"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lastRenderedPageBreak/>
        <w:t xml:space="preserve">Škoda </w:t>
      </w:r>
      <w:proofErr w:type="spellStart"/>
      <w:r w:rsidRPr="00FF5E03">
        <w:rPr>
          <w:rFonts w:ascii="SKODA Next" w:eastAsia="SKODA Next" w:hAnsi="SKODA Next" w:cs="SKODA Next"/>
          <w:b/>
        </w:rPr>
        <w:t>Sport</w:t>
      </w:r>
      <w:proofErr w:type="spellEnd"/>
    </w:p>
    <w:p w14:paraId="391DF4F5" w14:textId="77777777" w:rsidR="00D92539" w:rsidRDefault="00FF5E03" w:rsidP="00842FEB">
      <w:pPr>
        <w:spacing w:after="160" w:line="240" w:lineRule="auto"/>
        <w:contextualSpacing/>
        <w:jc w:val="both"/>
        <w:rPr>
          <w:rFonts w:ascii="SKODA Next" w:eastAsia="SKODA Next" w:hAnsi="SKODA Next" w:cs="SKODA Next"/>
          <w:bCs/>
        </w:rPr>
      </w:pPr>
      <w:r w:rsidRPr="00ED58DB">
        <w:rPr>
          <w:rFonts w:ascii="SKODA Next" w:eastAsia="SKODA Next" w:hAnsi="SKODA Next" w:cs="SKODA Next"/>
          <w:bCs/>
        </w:rPr>
        <w:t xml:space="preserve">Škoda </w:t>
      </w:r>
      <w:proofErr w:type="spellStart"/>
      <w:r w:rsidRPr="00ED58DB">
        <w:rPr>
          <w:rFonts w:ascii="SKODA Next" w:eastAsia="SKODA Next" w:hAnsi="SKODA Next" w:cs="SKODA Next"/>
          <w:bCs/>
        </w:rPr>
        <w:t>Sport</w:t>
      </w:r>
      <w:proofErr w:type="spellEnd"/>
      <w:r w:rsidRPr="00ED58DB">
        <w:rPr>
          <w:rFonts w:ascii="SKODA Next" w:eastAsia="SKODA Next" w:hAnsi="SKODA Next" w:cs="SKODA Next"/>
          <w:bCs/>
        </w:rPr>
        <w:t>, vytvorená Danielom Petrom, zachováva hliníkové blatníky, charakteristickú masku chladiča, pretekárske číslo a klasické farby, ale pridáva prvky pripravené pre hybridný pohon a detaily z uhlíkových vlákien.</w:t>
      </w:r>
    </w:p>
    <w:p w14:paraId="0A698515" w14:textId="77777777" w:rsidR="00FF5E03" w:rsidRPr="00ED58DB" w:rsidRDefault="00FF5E03">
      <w:pPr>
        <w:spacing w:after="160" w:line="240" w:lineRule="auto"/>
        <w:ind w:left="708"/>
        <w:jc w:val="both"/>
        <w:rPr>
          <w:rFonts w:ascii="SKODA Next" w:eastAsia="SKODA Next" w:hAnsi="SKODA Next" w:cs="SKODA Next"/>
          <w:bCs/>
        </w:rPr>
      </w:pPr>
    </w:p>
    <w:p w14:paraId="4D4B3E35" w14:textId="77777777"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t>Škoda Favorit</w:t>
      </w:r>
    </w:p>
    <w:p w14:paraId="5A9E63F9" w14:textId="605511E5" w:rsidR="00D92539" w:rsidRDefault="00FF5E03" w:rsidP="00842FEB">
      <w:pPr>
        <w:spacing w:after="160" w:line="240" w:lineRule="auto"/>
        <w:contextualSpacing/>
        <w:jc w:val="both"/>
        <w:rPr>
          <w:rFonts w:ascii="SKODA Next" w:eastAsia="SKODA Next" w:hAnsi="SKODA Next" w:cs="SKODA Next"/>
          <w:bCs/>
        </w:rPr>
      </w:pPr>
      <w:r w:rsidRPr="00ED58DB">
        <w:rPr>
          <w:rFonts w:ascii="SKODA Next" w:eastAsia="SKODA Next" w:hAnsi="SKODA Next" w:cs="SKODA Next"/>
          <w:bCs/>
        </w:rPr>
        <w:t xml:space="preserve">Škoda Favorit, prepracovaná </w:t>
      </w:r>
      <w:proofErr w:type="spellStart"/>
      <w:r w:rsidRPr="00ED58DB">
        <w:rPr>
          <w:rFonts w:ascii="SKODA Next" w:eastAsia="SKODA Next" w:hAnsi="SKODA Next" w:cs="SKODA Next"/>
          <w:bCs/>
        </w:rPr>
        <w:t>Ljudmilom</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Slavovom</w:t>
      </w:r>
      <w:proofErr w:type="spellEnd"/>
      <w:r w:rsidRPr="00ED58DB">
        <w:rPr>
          <w:rFonts w:ascii="SKODA Next" w:eastAsia="SKODA Next" w:hAnsi="SKODA Next" w:cs="SKODA Next"/>
          <w:bCs/>
        </w:rPr>
        <w:t xml:space="preserve"> a Davidom </w:t>
      </w:r>
      <w:proofErr w:type="spellStart"/>
      <w:r w:rsidRPr="00ED58DB">
        <w:rPr>
          <w:rFonts w:ascii="SKODA Next" w:eastAsia="SKODA Next" w:hAnsi="SKODA Next" w:cs="SKODA Next"/>
          <w:bCs/>
        </w:rPr>
        <w:t>Stinglom</w:t>
      </w:r>
      <w:proofErr w:type="spellEnd"/>
      <w:r w:rsidRPr="00ED58DB">
        <w:rPr>
          <w:rFonts w:ascii="SKODA Next" w:eastAsia="SKODA Next" w:hAnsi="SKODA Next" w:cs="SKODA Next"/>
          <w:bCs/>
        </w:rPr>
        <w:t xml:space="preserve">, sa stáva kompaktným </w:t>
      </w:r>
      <w:proofErr w:type="spellStart"/>
      <w:r w:rsidRPr="00ED58DB">
        <w:rPr>
          <w:rFonts w:ascii="SKODA Next" w:eastAsia="SKODA Next" w:hAnsi="SKODA Next" w:cs="SKODA Next"/>
          <w:bCs/>
        </w:rPr>
        <w:t>crossoverom</w:t>
      </w:r>
      <w:proofErr w:type="spellEnd"/>
      <w:r w:rsidRPr="00ED58DB">
        <w:rPr>
          <w:rFonts w:ascii="SKODA Next" w:eastAsia="SKODA Next" w:hAnsi="SKODA Next" w:cs="SKODA Next"/>
          <w:bCs/>
        </w:rPr>
        <w:t xml:space="preserve">, ktorý si zachováva čisté tvary pôvodného </w:t>
      </w:r>
      <w:proofErr w:type="spellStart"/>
      <w:r w:rsidRPr="00ED58DB">
        <w:rPr>
          <w:rFonts w:ascii="SKODA Next" w:eastAsia="SKODA Next" w:hAnsi="SKODA Next" w:cs="SKODA Next"/>
          <w:bCs/>
        </w:rPr>
        <w:t>hatchbacku</w:t>
      </w:r>
      <w:proofErr w:type="spellEnd"/>
      <w:r w:rsidRPr="00ED58DB">
        <w:rPr>
          <w:rFonts w:ascii="SKODA Next" w:eastAsia="SKODA Next" w:hAnsi="SKODA Next" w:cs="SKODA Next"/>
          <w:bCs/>
        </w:rPr>
        <w:t xml:space="preserve"> od </w:t>
      </w:r>
      <w:proofErr w:type="spellStart"/>
      <w:r w:rsidRPr="00ED58DB">
        <w:rPr>
          <w:rFonts w:ascii="SKODA Next" w:eastAsia="SKODA Next" w:hAnsi="SKODA Next" w:cs="SKODA Next"/>
          <w:bCs/>
        </w:rPr>
        <w:t>Bertoneho</w:t>
      </w:r>
      <w:proofErr w:type="spellEnd"/>
      <w:r w:rsidRPr="00ED58DB">
        <w:rPr>
          <w:rFonts w:ascii="SKODA Next" w:eastAsia="SKODA Next" w:hAnsi="SKODA Next" w:cs="SKODA Next"/>
          <w:bCs/>
        </w:rPr>
        <w:t xml:space="preserve"> a jemné odkazy na svoju </w:t>
      </w:r>
      <w:proofErr w:type="spellStart"/>
      <w:r w:rsidRPr="00ED58DB">
        <w:rPr>
          <w:rFonts w:ascii="SKODA Next" w:eastAsia="SKODA Next" w:hAnsi="SKODA Next" w:cs="SKODA Next"/>
          <w:bCs/>
        </w:rPr>
        <w:t>rally</w:t>
      </w:r>
      <w:proofErr w:type="spellEnd"/>
      <w:del w:id="57" w:author="Michal Krajcir | LivePR" w:date="2025-10-15T15:01:00Z" w16du:dateUtc="2025-10-15T13:01:00Z">
        <w:r w:rsidRPr="00ED58DB" w:rsidDel="0015759E">
          <w:rPr>
            <w:rFonts w:ascii="SKODA Next" w:eastAsia="SKODA Next" w:hAnsi="SKODA Next" w:cs="SKODA Next"/>
            <w:bCs/>
          </w:rPr>
          <w:delText>ovú</w:delText>
        </w:r>
      </w:del>
      <w:r w:rsidRPr="00ED58DB">
        <w:rPr>
          <w:rFonts w:ascii="SKODA Next" w:eastAsia="SKODA Next" w:hAnsi="SKODA Next" w:cs="SKODA Next"/>
          <w:bCs/>
        </w:rPr>
        <w:t xml:space="preserve"> históriu.</w:t>
      </w:r>
    </w:p>
    <w:p w14:paraId="17F96C28" w14:textId="77777777" w:rsidR="00FF5E03" w:rsidRPr="00FF5E03" w:rsidRDefault="00FF5E03">
      <w:pPr>
        <w:spacing w:after="160" w:line="240" w:lineRule="auto"/>
        <w:ind w:left="708"/>
        <w:jc w:val="both"/>
        <w:rPr>
          <w:rFonts w:ascii="SKODA Next" w:eastAsia="SKODA Next" w:hAnsi="SKODA Next" w:cs="SKODA Next"/>
          <w:b/>
        </w:rPr>
      </w:pPr>
    </w:p>
    <w:p w14:paraId="096E36CE" w14:textId="77777777" w:rsidR="00D92539" w:rsidRPr="00FF5E03" w:rsidRDefault="00FF5E03" w:rsidP="00842FEB">
      <w:pPr>
        <w:spacing w:after="160" w:line="240" w:lineRule="auto"/>
        <w:contextualSpacing/>
        <w:jc w:val="both"/>
        <w:rPr>
          <w:rFonts w:ascii="SKODA Next" w:eastAsia="SKODA Next" w:hAnsi="SKODA Next" w:cs="SKODA Next"/>
          <w:b/>
        </w:rPr>
      </w:pPr>
      <w:r w:rsidRPr="00FF5E03">
        <w:rPr>
          <w:rFonts w:ascii="SKODA Next" w:eastAsia="SKODA Next" w:hAnsi="SKODA Next" w:cs="SKODA Next"/>
          <w:b/>
        </w:rPr>
        <w:t xml:space="preserve">Škoda </w:t>
      </w:r>
      <w:proofErr w:type="spellStart"/>
      <w:r w:rsidRPr="00FF5E03">
        <w:rPr>
          <w:rFonts w:ascii="SKODA Next" w:eastAsia="SKODA Next" w:hAnsi="SKODA Next" w:cs="SKODA Next"/>
          <w:b/>
        </w:rPr>
        <w:t>Felicia</w:t>
      </w:r>
      <w:proofErr w:type="spellEnd"/>
      <w:r w:rsidRPr="00FF5E03">
        <w:rPr>
          <w:rFonts w:ascii="SKODA Next" w:eastAsia="SKODA Next" w:hAnsi="SKODA Next" w:cs="SKODA Next"/>
          <w:b/>
        </w:rPr>
        <w:t xml:space="preserve"> </w:t>
      </w:r>
      <w:proofErr w:type="spellStart"/>
      <w:r w:rsidRPr="00FF5E03">
        <w:rPr>
          <w:rFonts w:ascii="SKODA Next" w:eastAsia="SKODA Next" w:hAnsi="SKODA Next" w:cs="SKODA Next"/>
          <w:b/>
        </w:rPr>
        <w:t>Fun</w:t>
      </w:r>
      <w:proofErr w:type="spellEnd"/>
      <w:r w:rsidRPr="00FF5E03">
        <w:rPr>
          <w:rFonts w:ascii="SKODA Next" w:eastAsia="SKODA Next" w:hAnsi="SKODA Next" w:cs="SKODA Next"/>
          <w:b/>
        </w:rPr>
        <w:t xml:space="preserve"> </w:t>
      </w:r>
      <w:proofErr w:type="spellStart"/>
      <w:r w:rsidRPr="00FF5E03">
        <w:rPr>
          <w:rFonts w:ascii="SKODA Next" w:eastAsia="SKODA Next" w:hAnsi="SKODA Next" w:cs="SKODA Next"/>
          <w:b/>
        </w:rPr>
        <w:t>pick-up</w:t>
      </w:r>
      <w:proofErr w:type="spellEnd"/>
    </w:p>
    <w:p w14:paraId="64392D2A" w14:textId="77777777" w:rsidR="00D92539" w:rsidRPr="00ED58DB" w:rsidRDefault="00FF5E03" w:rsidP="00842FEB">
      <w:pPr>
        <w:spacing w:after="160" w:line="240" w:lineRule="auto"/>
        <w:contextualSpacing/>
        <w:jc w:val="both"/>
        <w:rPr>
          <w:rFonts w:ascii="SKODA Next" w:eastAsia="SKODA Next" w:hAnsi="SKODA Next" w:cs="SKODA Next"/>
          <w:bCs/>
        </w:rPr>
      </w:pPr>
      <w:proofErr w:type="spellStart"/>
      <w:r w:rsidRPr="00ED58DB">
        <w:rPr>
          <w:rFonts w:ascii="SKODA Next" w:eastAsia="SKODA Next" w:hAnsi="SKODA Next" w:cs="SKODA Next"/>
          <w:bCs/>
        </w:rPr>
        <w:t>Pick-up</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Felicia</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Fun</w:t>
      </w:r>
      <w:proofErr w:type="spellEnd"/>
      <w:r w:rsidRPr="00ED58DB">
        <w:rPr>
          <w:rFonts w:ascii="SKODA Next" w:eastAsia="SKODA Next" w:hAnsi="SKODA Next" w:cs="SKODA Next"/>
          <w:bCs/>
        </w:rPr>
        <w:t xml:space="preserve">, vyrábaný v rokoch 1997 až 2000, bol prepracovaný </w:t>
      </w:r>
      <w:proofErr w:type="spellStart"/>
      <w:r w:rsidRPr="00ED58DB">
        <w:rPr>
          <w:rFonts w:ascii="SKODA Next" w:eastAsia="SKODA Next" w:hAnsi="SKODA Next" w:cs="SKODA Next"/>
          <w:bCs/>
        </w:rPr>
        <w:t>Julienom</w:t>
      </w:r>
      <w:proofErr w:type="spellEnd"/>
      <w:r w:rsidRPr="00ED58DB">
        <w:rPr>
          <w:rFonts w:ascii="SKODA Next" w:eastAsia="SKODA Next" w:hAnsi="SKODA Next" w:cs="SKODA Next"/>
          <w:bCs/>
        </w:rPr>
        <w:t xml:space="preserve"> </w:t>
      </w:r>
      <w:proofErr w:type="spellStart"/>
      <w:r w:rsidRPr="00ED58DB">
        <w:rPr>
          <w:rFonts w:ascii="SKODA Next" w:eastAsia="SKODA Next" w:hAnsi="SKODA Next" w:cs="SKODA Next"/>
          <w:bCs/>
        </w:rPr>
        <w:t>Petitseigneurom</w:t>
      </w:r>
      <w:proofErr w:type="spellEnd"/>
      <w:r w:rsidRPr="00ED58DB">
        <w:rPr>
          <w:rFonts w:ascii="SKODA Next" w:eastAsia="SKODA Next" w:hAnsi="SKODA Next" w:cs="SKODA Next"/>
          <w:bCs/>
        </w:rPr>
        <w:t>. Dizajnér zachoval hravý charakter vozidla a prispôsobil ho moderným proporciám so širokým rozchodom, veľkými kolesami, kontrastnými detailmi a palubnou doskou s grafikou v retro štýle.</w:t>
      </w:r>
    </w:p>
    <w:p w14:paraId="0086842C" w14:textId="77777777" w:rsidR="00D92539" w:rsidRDefault="00D92539">
      <w:pPr>
        <w:ind w:left="708"/>
        <w:rPr>
          <w:rFonts w:ascii="SKODA Next" w:eastAsia="SKODA Next" w:hAnsi="SKODA Next" w:cs="SKODA Next"/>
          <w:color w:val="000000"/>
        </w:rPr>
      </w:pPr>
    </w:p>
    <w:p w14:paraId="43892C47" w14:textId="77777777" w:rsidR="00D92539" w:rsidRDefault="00D92539">
      <w:pPr>
        <w:ind w:left="708"/>
        <w:rPr>
          <w:rFonts w:ascii="SKODA Next" w:eastAsia="SKODA Next" w:hAnsi="SKODA Next" w:cs="SKODA Next"/>
          <w:color w:val="000000"/>
        </w:rPr>
      </w:pPr>
    </w:p>
    <w:p w14:paraId="45CC7242" w14:textId="77777777" w:rsidR="00FF5E03" w:rsidRDefault="00FF5E03">
      <w:pPr>
        <w:ind w:left="708"/>
        <w:rPr>
          <w:rFonts w:ascii="SKODA Next" w:eastAsia="SKODA Next" w:hAnsi="SKODA Next" w:cs="SKODA Next"/>
          <w:color w:val="000000"/>
        </w:rPr>
      </w:pPr>
    </w:p>
    <w:p w14:paraId="007484A7" w14:textId="77777777" w:rsidR="00D92539" w:rsidRDefault="00FF5E03">
      <w:pPr>
        <w:ind w:left="708"/>
        <w:rPr>
          <w:rFonts w:ascii="SKODA Next" w:eastAsia="SKODA Next" w:hAnsi="SKODA Next" w:cs="SKODA Next"/>
          <w:color w:val="000000"/>
        </w:rPr>
      </w:pPr>
      <w:r>
        <w:rPr>
          <w:rFonts w:ascii="SKODA Next" w:eastAsia="SKODA Next" w:hAnsi="SKODA Next" w:cs="SKODA Next"/>
          <w:color w:val="000000"/>
        </w:rPr>
        <w:t>Pre ďalšie informácie, prosím, kontaktujte:</w:t>
      </w:r>
    </w:p>
    <w:p w14:paraId="1111A5FB" w14:textId="77777777" w:rsidR="00D92539" w:rsidRDefault="00FF5E03">
      <w:pPr>
        <w:spacing w:after="0" w:line="240" w:lineRule="auto"/>
        <w:ind w:left="708"/>
        <w:rPr>
          <w:rFonts w:ascii="Times New Roman" w:eastAsia="Times New Roman" w:hAnsi="Times New Roman" w:cs="Times New Roman"/>
          <w:sz w:val="24"/>
          <w:szCs w:val="24"/>
        </w:rPr>
      </w:pPr>
      <w:r>
        <w:rPr>
          <w:rFonts w:ascii="Calibri" w:eastAsia="Calibri" w:hAnsi="Calibri" w:cs="Calibri"/>
          <w:b/>
          <w:color w:val="000000"/>
        </w:rPr>
        <w:t>Zuzana Kubíková</w:t>
      </w:r>
      <w:r>
        <w:rPr>
          <w:rFonts w:ascii="Calibri" w:eastAsia="Calibri" w:hAnsi="Calibri" w:cs="Calibri"/>
          <w:color w:val="000000"/>
        </w:rPr>
        <w:t>, PR manager Škoda Auto Slovensko s.r.o.</w:t>
      </w:r>
    </w:p>
    <w:p w14:paraId="6D194135" w14:textId="77777777" w:rsidR="00D92539" w:rsidRDefault="00FF5E03">
      <w:pPr>
        <w:spacing w:after="0" w:line="240" w:lineRule="auto"/>
        <w:ind w:left="708"/>
        <w:jc w:val="both"/>
        <w:rPr>
          <w:rFonts w:ascii="Times New Roman" w:eastAsia="Times New Roman" w:hAnsi="Times New Roman" w:cs="Times New Roman"/>
          <w:sz w:val="24"/>
          <w:szCs w:val="24"/>
        </w:rPr>
      </w:pPr>
      <w:r>
        <w:rPr>
          <w:rFonts w:ascii="Calibri" w:eastAsia="Calibri" w:hAnsi="Calibri" w:cs="Calibri"/>
          <w:color w:val="000000"/>
        </w:rPr>
        <w:t>M: +421 904 701 339</w:t>
      </w:r>
    </w:p>
    <w:p w14:paraId="7CE78E57" w14:textId="77777777" w:rsidR="00D92539" w:rsidRDefault="00FF5E03">
      <w:pPr>
        <w:spacing w:after="0" w:line="240" w:lineRule="auto"/>
        <w:ind w:left="708"/>
        <w:jc w:val="both"/>
        <w:rPr>
          <w:rFonts w:ascii="Times New Roman" w:eastAsia="Times New Roman" w:hAnsi="Times New Roman" w:cs="Times New Roman"/>
          <w:sz w:val="24"/>
          <w:szCs w:val="24"/>
        </w:rPr>
      </w:pPr>
      <w:hyperlink r:id="rId24">
        <w:r>
          <w:rPr>
            <w:rFonts w:ascii="Calibri" w:eastAsia="Calibri" w:hAnsi="Calibri" w:cs="Calibri"/>
            <w:color w:val="4BA82E"/>
            <w:u w:val="single"/>
          </w:rPr>
          <w:t>zuzana.kubikova2@skoda-auto.sk</w:t>
        </w:r>
      </w:hyperlink>
      <w:r>
        <w:rPr>
          <w:rFonts w:ascii="Calibri" w:eastAsia="Calibri" w:hAnsi="Calibri" w:cs="Calibri"/>
          <w:color w:val="4BA82E"/>
        </w:rPr>
        <w:t xml:space="preserve"> </w:t>
      </w:r>
    </w:p>
    <w:p w14:paraId="5A4CA068" w14:textId="77777777" w:rsidR="00D92539" w:rsidRDefault="00FF5E03">
      <w:pPr>
        <w:spacing w:after="0" w:line="240" w:lineRule="auto"/>
        <w:ind w:left="708"/>
        <w:jc w:val="both"/>
        <w:rPr>
          <w:rFonts w:ascii="Times New Roman" w:eastAsia="Times New Roman" w:hAnsi="Times New Roman" w:cs="Times New Roman"/>
          <w:color w:val="4BA82E"/>
          <w:sz w:val="24"/>
          <w:szCs w:val="24"/>
          <w:u w:val="single"/>
        </w:rPr>
      </w:pPr>
      <w:r>
        <w:rPr>
          <w:rFonts w:ascii="Times New Roman" w:eastAsia="Times New Roman" w:hAnsi="Times New Roman" w:cs="Times New Roman"/>
          <w:noProof/>
          <w:sz w:val="24"/>
          <w:szCs w:val="24"/>
        </w:rPr>
        <w:drawing>
          <wp:inline distT="0" distB="0" distL="0" distR="0" wp14:anchorId="42E1B205" wp14:editId="67774B12">
            <wp:extent cx="2676525" cy="666750"/>
            <wp:effectExtent l="0" t="0" r="0" b="0"/>
            <wp:docPr id="965343848" name="image4.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4.png" descr="Obrázok, na ktorom je koleso, vozidlo, pozemné vozidlo, pneumatika&#10;&#10;Obsah vygenerovaný umelou inteligenciou môže byť nesprávny."/>
                    <pic:cNvPicPr preferRelativeResize="0"/>
                  </pic:nvPicPr>
                  <pic:blipFill>
                    <a:blip r:embed="rId25"/>
                    <a:srcRect/>
                    <a:stretch>
                      <a:fillRect/>
                    </a:stretch>
                  </pic:blipFill>
                  <pic:spPr>
                    <a:xfrm>
                      <a:off x="0" y="0"/>
                      <a:ext cx="2676525" cy="666750"/>
                    </a:xfrm>
                    <a:prstGeom prst="rect">
                      <a:avLst/>
                    </a:prstGeom>
                    <a:ln/>
                  </pic:spPr>
                </pic:pic>
              </a:graphicData>
            </a:graphic>
          </wp:inline>
        </w:drawing>
      </w:r>
    </w:p>
    <w:tbl>
      <w:tblPr>
        <w:tblStyle w:val="a"/>
        <w:tblW w:w="487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5"/>
        <w:gridCol w:w="1785"/>
        <w:gridCol w:w="510"/>
        <w:gridCol w:w="2055"/>
      </w:tblGrid>
      <w:tr w:rsidR="00D92539" w14:paraId="332CDA43" w14:textId="77777777">
        <w:trPr>
          <w:trHeight w:val="536"/>
        </w:trPr>
        <w:tc>
          <w:tcPr>
            <w:tcW w:w="525" w:type="dxa"/>
            <w:tcBorders>
              <w:top w:val="nil"/>
              <w:left w:val="nil"/>
              <w:bottom w:val="nil"/>
              <w:right w:val="nil"/>
            </w:tcBorders>
            <w:tcMar>
              <w:top w:w="80" w:type="dxa"/>
              <w:left w:w="80" w:type="dxa"/>
              <w:bottom w:w="80" w:type="dxa"/>
              <w:right w:w="80" w:type="dxa"/>
            </w:tcMar>
            <w:vAlign w:val="center"/>
          </w:tcPr>
          <w:p w14:paraId="48B298E9" w14:textId="77777777" w:rsidR="00D92539" w:rsidRDefault="00FF5E03">
            <w:pPr>
              <w:spacing w:after="0" w:line="240" w:lineRule="auto"/>
              <w:ind w:left="0"/>
              <w:jc w:val="both"/>
              <w:rPr>
                <w:rFonts w:ascii="Calibri" w:eastAsia="Calibri" w:hAnsi="Calibri" w:cs="Calibri"/>
              </w:rPr>
            </w:pPr>
            <w:r>
              <w:rPr>
                <w:rFonts w:ascii="Arial" w:eastAsia="Arial" w:hAnsi="Arial" w:cs="Arial"/>
                <w:noProof/>
                <w:sz w:val="24"/>
                <w:szCs w:val="24"/>
              </w:rPr>
              <w:drawing>
                <wp:inline distT="0" distB="0" distL="0" distR="0" wp14:anchorId="6687E8E6" wp14:editId="06FEA6F6">
                  <wp:extent cx="190500" cy="190500"/>
                  <wp:effectExtent l="0" t="0" r="0" b="0"/>
                  <wp:docPr id="965343849" name="image1.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1.jpg" descr="Výsledek obrázku pro twitter facebook instagram logo"/>
                          <pic:cNvPicPr preferRelativeResize="0"/>
                        </pic:nvPicPr>
                        <pic:blipFill>
                          <a:blip r:embed="rId26"/>
                          <a:srcRect/>
                          <a:stretch>
                            <a:fillRect/>
                          </a:stretch>
                        </pic:blipFill>
                        <pic:spPr>
                          <a:xfrm>
                            <a:off x="0" y="0"/>
                            <a:ext cx="190500" cy="190500"/>
                          </a:xfrm>
                          <a:prstGeom prst="rect">
                            <a:avLst/>
                          </a:prstGeom>
                          <a:ln/>
                        </pic:spPr>
                      </pic:pic>
                    </a:graphicData>
                  </a:graphic>
                </wp:inline>
              </w:drawing>
            </w:r>
          </w:p>
        </w:tc>
        <w:tc>
          <w:tcPr>
            <w:tcW w:w="1785" w:type="dxa"/>
            <w:tcBorders>
              <w:top w:val="nil"/>
              <w:left w:val="nil"/>
              <w:bottom w:val="nil"/>
              <w:right w:val="nil"/>
            </w:tcBorders>
            <w:tcMar>
              <w:top w:w="80" w:type="dxa"/>
              <w:left w:w="80" w:type="dxa"/>
              <w:bottom w:w="80" w:type="dxa"/>
              <w:right w:w="80" w:type="dxa"/>
            </w:tcMar>
            <w:vAlign w:val="center"/>
          </w:tcPr>
          <w:p w14:paraId="06A10867" w14:textId="77777777" w:rsidR="00D92539" w:rsidRDefault="00FF5E03">
            <w:pPr>
              <w:spacing w:after="0" w:line="240" w:lineRule="auto"/>
              <w:ind w:left="0"/>
              <w:jc w:val="both"/>
              <w:rPr>
                <w:rFonts w:ascii="Calibri" w:eastAsia="Calibri" w:hAnsi="Calibri" w:cs="Calibri"/>
              </w:rPr>
            </w:pPr>
            <w:hyperlink r:id="rId27">
              <w:r>
                <w:rPr>
                  <w:rFonts w:ascii="Arial" w:eastAsia="Arial" w:hAnsi="Arial" w:cs="Arial"/>
                  <w:color w:val="4BA82E"/>
                  <w:u w:val="single"/>
                </w:rPr>
                <w:t>/</w:t>
              </w:r>
              <w:proofErr w:type="spellStart"/>
              <w:r>
                <w:rPr>
                  <w:rFonts w:ascii="Arial" w:eastAsia="Arial" w:hAnsi="Arial" w:cs="Arial"/>
                  <w:color w:val="4BA82E"/>
                  <w:u w:val="single"/>
                </w:rPr>
                <w:t>SkodaAutoSK</w:t>
              </w:r>
              <w:proofErr w:type="spellEnd"/>
            </w:hyperlink>
          </w:p>
        </w:tc>
        <w:tc>
          <w:tcPr>
            <w:tcW w:w="510" w:type="dxa"/>
            <w:tcBorders>
              <w:top w:val="nil"/>
              <w:left w:val="nil"/>
              <w:bottom w:val="nil"/>
              <w:right w:val="nil"/>
            </w:tcBorders>
            <w:tcMar>
              <w:top w:w="80" w:type="dxa"/>
              <w:left w:w="80" w:type="dxa"/>
              <w:bottom w:w="80" w:type="dxa"/>
              <w:right w:w="80" w:type="dxa"/>
            </w:tcMar>
            <w:vAlign w:val="center"/>
          </w:tcPr>
          <w:p w14:paraId="6ACBFE27" w14:textId="77777777" w:rsidR="00D92539" w:rsidRDefault="00FF5E03">
            <w:pPr>
              <w:spacing w:after="0" w:line="240" w:lineRule="auto"/>
              <w:ind w:left="0"/>
              <w:jc w:val="both"/>
              <w:rPr>
                <w:rFonts w:ascii="Calibri" w:eastAsia="Calibri" w:hAnsi="Calibri" w:cs="Calibri"/>
              </w:rPr>
            </w:pPr>
            <w:r>
              <w:rPr>
                <w:rFonts w:ascii="Arial" w:eastAsia="Arial" w:hAnsi="Arial" w:cs="Arial"/>
                <w:noProof/>
                <w:sz w:val="24"/>
                <w:szCs w:val="24"/>
              </w:rPr>
              <w:drawing>
                <wp:inline distT="0" distB="0" distL="0" distR="0" wp14:anchorId="7257D1F4" wp14:editId="2E1E6C63">
                  <wp:extent cx="190500" cy="190500"/>
                  <wp:effectExtent l="0" t="0" r="0" b="0"/>
                  <wp:docPr id="965343850" name="image5.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5.jpg" descr="Výsledek obrázku pro twitter facebook instagram logo"/>
                          <pic:cNvPicPr preferRelativeResize="0"/>
                        </pic:nvPicPr>
                        <pic:blipFill>
                          <a:blip r:embed="rId28"/>
                          <a:srcRect/>
                          <a:stretch>
                            <a:fillRect/>
                          </a:stretch>
                        </pic:blipFill>
                        <pic:spPr>
                          <a:xfrm>
                            <a:off x="0" y="0"/>
                            <a:ext cx="190500" cy="190500"/>
                          </a:xfrm>
                          <a:prstGeom prst="rect">
                            <a:avLst/>
                          </a:prstGeom>
                          <a:ln/>
                        </pic:spPr>
                      </pic:pic>
                    </a:graphicData>
                  </a:graphic>
                </wp:inline>
              </w:drawing>
            </w:r>
          </w:p>
        </w:tc>
        <w:tc>
          <w:tcPr>
            <w:tcW w:w="2055" w:type="dxa"/>
            <w:tcBorders>
              <w:top w:val="nil"/>
              <w:left w:val="nil"/>
              <w:bottom w:val="nil"/>
              <w:right w:val="nil"/>
            </w:tcBorders>
            <w:tcMar>
              <w:top w:w="80" w:type="dxa"/>
              <w:left w:w="80" w:type="dxa"/>
              <w:bottom w:w="80" w:type="dxa"/>
              <w:right w:w="80" w:type="dxa"/>
            </w:tcMar>
            <w:vAlign w:val="center"/>
          </w:tcPr>
          <w:p w14:paraId="2EE21ADA" w14:textId="77777777" w:rsidR="00D92539" w:rsidRDefault="00FF5E03">
            <w:pPr>
              <w:spacing w:after="0" w:line="240" w:lineRule="auto"/>
              <w:ind w:left="0"/>
              <w:jc w:val="both"/>
              <w:rPr>
                <w:rFonts w:ascii="Calibri" w:eastAsia="Calibri" w:hAnsi="Calibri" w:cs="Calibri"/>
              </w:rPr>
            </w:pPr>
            <w:r>
              <w:rPr>
                <w:rFonts w:ascii="Arial" w:eastAsia="Arial" w:hAnsi="Arial" w:cs="Arial"/>
              </w:rPr>
              <w:t>/</w:t>
            </w:r>
            <w:proofErr w:type="spellStart"/>
            <w:r>
              <w:fldChar w:fldCharType="begin"/>
            </w:r>
            <w:r>
              <w:instrText>HYPERLINK "http://www.instagram.com/SkodaAutoSK" \h</w:instrText>
            </w:r>
            <w:r>
              <w:fldChar w:fldCharType="separate"/>
            </w:r>
            <w:r>
              <w:rPr>
                <w:rFonts w:ascii="Arial" w:eastAsia="Arial" w:hAnsi="Arial" w:cs="Arial"/>
                <w:color w:val="4BA82E"/>
                <w:u w:val="single"/>
              </w:rPr>
              <w:t>SkodaAutoSK</w:t>
            </w:r>
            <w:proofErr w:type="spellEnd"/>
            <w:r>
              <w:fldChar w:fldCharType="end"/>
            </w:r>
          </w:p>
        </w:tc>
      </w:tr>
    </w:tbl>
    <w:p w14:paraId="5ABE179A" w14:textId="77777777" w:rsidR="00D92539" w:rsidRDefault="00D92539">
      <w:pPr>
        <w:widowControl w:val="0"/>
        <w:spacing w:after="0" w:line="240" w:lineRule="auto"/>
        <w:ind w:left="708"/>
        <w:rPr>
          <w:rFonts w:ascii="SKODA Next" w:eastAsia="SKODA Next" w:hAnsi="SKODA Next" w:cs="SKODA Next"/>
          <w:b/>
        </w:rPr>
      </w:pPr>
    </w:p>
    <w:p w14:paraId="0CFFC8EB" w14:textId="77777777" w:rsidR="00D92539" w:rsidRDefault="00D92539">
      <w:pPr>
        <w:ind w:left="708"/>
        <w:jc w:val="center"/>
        <w:rPr>
          <w:rFonts w:ascii="SKODA Next" w:eastAsia="SKODA Next" w:hAnsi="SKODA Next" w:cs="SKODA Next"/>
        </w:rPr>
      </w:pPr>
    </w:p>
    <w:p w14:paraId="4AD8D5AC" w14:textId="77777777" w:rsidR="00D92539" w:rsidRDefault="00D92539">
      <w:pPr>
        <w:spacing w:after="0" w:line="240" w:lineRule="auto"/>
        <w:ind w:left="708"/>
        <w:rPr>
          <w:rFonts w:ascii="SKODA Next" w:eastAsia="SKODA Next" w:hAnsi="SKODA Next" w:cs="SKODA Next"/>
          <w:b/>
          <w:sz w:val="16"/>
          <w:szCs w:val="16"/>
        </w:rPr>
      </w:pPr>
    </w:p>
    <w:p w14:paraId="7B8A06B7" w14:textId="77777777" w:rsidR="00D92539" w:rsidRDefault="00FF5E03">
      <w:pPr>
        <w:spacing w:after="0" w:line="240" w:lineRule="auto"/>
        <w:ind w:left="708"/>
        <w:rPr>
          <w:rFonts w:ascii="SKODA Next" w:eastAsia="SKODA Next" w:hAnsi="SKODA Next" w:cs="SKODA Next"/>
          <w:b/>
          <w:sz w:val="16"/>
          <w:szCs w:val="16"/>
        </w:rPr>
      </w:pPr>
      <w:r>
        <w:rPr>
          <w:rFonts w:ascii="SKODA Next" w:eastAsia="SKODA Next" w:hAnsi="SKODA Next" w:cs="SKODA Next"/>
          <w:b/>
          <w:sz w:val="16"/>
          <w:szCs w:val="16"/>
        </w:rPr>
        <w:t>Škoda Auto</w:t>
      </w:r>
    </w:p>
    <w:p w14:paraId="79309582"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sa v novom desaťročí úspešne riadi stratégiou „</w:t>
      </w:r>
      <w:proofErr w:type="spellStart"/>
      <w:r>
        <w:rPr>
          <w:rFonts w:ascii="SKODA Next" w:eastAsia="SKODA Next" w:hAnsi="SKODA Next" w:cs="SKODA Next"/>
          <w:sz w:val="16"/>
          <w:szCs w:val="16"/>
        </w:rPr>
        <w:t>Next</w:t>
      </w:r>
      <w:proofErr w:type="spellEnd"/>
      <w:r>
        <w:rPr>
          <w:rFonts w:ascii="SKODA Next" w:eastAsia="SKODA Next" w:hAnsi="SKODA Next" w:cs="SKODA Next"/>
          <w:sz w:val="16"/>
          <w:szCs w:val="16"/>
        </w:rPr>
        <w:t xml:space="preserve"> Level Škoda </w:t>
      </w:r>
      <w:proofErr w:type="spellStart"/>
      <w:r>
        <w:rPr>
          <w:rFonts w:ascii="SKODA Next" w:eastAsia="SKODA Next" w:hAnsi="SKODA Next" w:cs="SKODA Next"/>
          <w:sz w:val="16"/>
          <w:szCs w:val="16"/>
        </w:rPr>
        <w:t>Strategy</w:t>
      </w:r>
      <w:proofErr w:type="spellEnd"/>
      <w:r>
        <w:rPr>
          <w:rFonts w:ascii="SKODA Next" w:eastAsia="SKODA Next" w:hAnsi="SKODA Next" w:cs="SKODA Next"/>
          <w:sz w:val="16"/>
          <w:szCs w:val="16"/>
        </w:rPr>
        <w:t>“;</w:t>
      </w:r>
    </w:p>
    <w:p w14:paraId="57E4A651"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xml:space="preserve">› </w:t>
      </w:r>
      <w:r>
        <w:rPr>
          <w:rFonts w:ascii="Helvetica Neue" w:eastAsia="Helvetica Neue" w:hAnsi="Helvetica Neue" w:cs="Helvetica Neue"/>
          <w:sz w:val="16"/>
          <w:szCs w:val="16"/>
        </w:rPr>
        <w:t>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79CD68A2"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efektívne využíva potenciál na dôležitých rastových trhoch ako je India a severná Afrika, Vietnam a región ASEAN;</w:t>
      </w:r>
    </w:p>
    <w:p w14:paraId="58340EAE"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xml:space="preserve">› v súčasnosti zákazníkom ponúka 12 modelových radov osobných automobilov: Fabia, </w:t>
      </w:r>
      <w:proofErr w:type="spellStart"/>
      <w:r>
        <w:rPr>
          <w:rFonts w:ascii="SKODA Next" w:eastAsia="SKODA Next" w:hAnsi="SKODA Next" w:cs="SKODA Next"/>
          <w:sz w:val="16"/>
          <w:szCs w:val="16"/>
        </w:rPr>
        <w:t>Scala</w:t>
      </w:r>
      <w:proofErr w:type="spellEnd"/>
      <w:r>
        <w:rPr>
          <w:rFonts w:ascii="SKODA Next" w:eastAsia="SKODA Next" w:hAnsi="SKODA Next" w:cs="SKODA Next"/>
          <w:sz w:val="16"/>
          <w:szCs w:val="16"/>
        </w:rPr>
        <w:t xml:space="preserve">, Octavia, </w:t>
      </w:r>
      <w:proofErr w:type="spellStart"/>
      <w:r>
        <w:rPr>
          <w:rFonts w:ascii="SKODA Next" w:eastAsia="SKODA Next" w:hAnsi="SKODA Next" w:cs="SKODA Next"/>
          <w:sz w:val="16"/>
          <w:szCs w:val="16"/>
        </w:rPr>
        <w:t>Superb</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Kamiq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Kodiaq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Elroq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Enyaq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Slavia</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Kylaq</w:t>
      </w:r>
      <w:proofErr w:type="spellEnd"/>
      <w:r>
        <w:rPr>
          <w:rFonts w:ascii="SKODA Next" w:eastAsia="SKODA Next" w:hAnsi="SKODA Next" w:cs="SKODA Next"/>
          <w:sz w:val="16"/>
          <w:szCs w:val="16"/>
        </w:rPr>
        <w:t xml:space="preserve"> a </w:t>
      </w:r>
      <w:proofErr w:type="spellStart"/>
      <w:r>
        <w:rPr>
          <w:rFonts w:ascii="SKODA Next" w:eastAsia="SKODA Next" w:hAnsi="SKODA Next" w:cs="SKODA Next"/>
          <w:sz w:val="16"/>
          <w:szCs w:val="16"/>
        </w:rPr>
        <w:t>Kushaq</w:t>
      </w:r>
      <w:proofErr w:type="spellEnd"/>
      <w:r>
        <w:rPr>
          <w:rFonts w:ascii="SKODA Next" w:eastAsia="SKODA Next" w:hAnsi="SKODA Next" w:cs="SKODA Next"/>
          <w:sz w:val="16"/>
          <w:szCs w:val="16"/>
        </w:rPr>
        <w:t>;</w:t>
      </w:r>
    </w:p>
    <w:p w14:paraId="6023FE8D"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v roku 2024 dodala zákazníkom po celom svete viac ako 926 600 vozidiel;</w:t>
      </w:r>
    </w:p>
    <w:p w14:paraId="5FE96327"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je už viac ako 30 rokov súčasťou koncernu Volkswagen, jedného z globálne najúspešnejších výrobcov automobilov; </w:t>
      </w:r>
    </w:p>
    <w:p w14:paraId="178DB9A5"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xml:space="preserve">› </w:t>
      </w:r>
      <w:r>
        <w:rPr>
          <w:rFonts w:ascii="Helvetica Neue" w:eastAsia="Helvetica Neue" w:hAnsi="Helvetica Neue" w:cs="Helvetica Neue"/>
          <w:sz w:val="16"/>
          <w:szCs w:val="16"/>
        </w:rPr>
        <w:t xml:space="preserve">je súčasťou </w:t>
      </w:r>
      <w:proofErr w:type="spellStart"/>
      <w:r>
        <w:rPr>
          <w:rFonts w:ascii="Helvetica Neue" w:eastAsia="Helvetica Neue" w:hAnsi="Helvetica Neue" w:cs="Helvetica Neue"/>
          <w:sz w:val="16"/>
          <w:szCs w:val="16"/>
        </w:rPr>
        <w:t>Brand</w:t>
      </w:r>
      <w:proofErr w:type="spellEnd"/>
      <w:r>
        <w:rPr>
          <w:rFonts w:ascii="Helvetica Neue" w:eastAsia="Helvetica Neue" w:hAnsi="Helvetica Neue" w:cs="Helvetica Neue"/>
          <w:sz w:val="16"/>
          <w:szCs w:val="16"/>
        </w:rPr>
        <w:t xml:space="preserve"> Group CORE, organizačnej fúzie objemových značiek koncernu Volkswagen, ktorej cieľom je dosiahnutie spoločného rastu a významné zvýšenie celkovej efektivity všetkých piatich objemových značiek;</w:t>
      </w:r>
    </w:p>
    <w:p w14:paraId="3317A6B0"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samostatne vyvíja a vyrába komponenty ako batériové systémy pre platformu MEB, motory a prevodovky pre ďalšie značky koncernu Volkswagen;</w:t>
      </w:r>
    </w:p>
    <w:p w14:paraId="2D628D2C" w14:textId="77777777" w:rsidR="00D92539" w:rsidRDefault="00FF5E03">
      <w:pPr>
        <w:spacing w:after="0" w:line="240" w:lineRule="auto"/>
        <w:ind w:left="708"/>
        <w:rPr>
          <w:rFonts w:ascii="SKODA Next" w:eastAsia="SKODA Next" w:hAnsi="SKODA Next" w:cs="SKODA Next"/>
          <w:sz w:val="16"/>
          <w:szCs w:val="16"/>
        </w:rPr>
      </w:pPr>
      <w:r>
        <w:rPr>
          <w:rFonts w:ascii="SKODA Next" w:eastAsia="SKODA Next" w:hAnsi="SKODA Next" w:cs="SKODA Next"/>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59D45C31" w14:textId="1A6D0F73" w:rsidR="00D92539" w:rsidRDefault="00FF5E03" w:rsidP="00842FEB">
      <w:pPr>
        <w:spacing w:after="0" w:line="240" w:lineRule="auto"/>
        <w:ind w:left="708"/>
        <w:rPr>
          <w:rFonts w:ascii="SKODA Next" w:eastAsia="SKODA Next" w:hAnsi="SKODA Next" w:cs="SKODA Next"/>
        </w:rPr>
      </w:pPr>
      <w:r>
        <w:rPr>
          <w:rFonts w:ascii="SKODA Next" w:eastAsia="SKODA Next" w:hAnsi="SKODA Next" w:cs="SKODA Next"/>
          <w:sz w:val="16"/>
          <w:szCs w:val="16"/>
        </w:rPr>
        <w:t xml:space="preserve">› celosvetovo zamestnáva viac než 40 000 ľudí a je aktívna na viac ako 100 trhoch. </w:t>
      </w:r>
      <w:r w:rsidR="00842FEB">
        <w:rPr>
          <w:rFonts w:ascii="SKODA Next" w:eastAsia="SKODA Next" w:hAnsi="SKODA Next" w:cs="SKODA Next"/>
          <w:sz w:val="16"/>
          <w:szCs w:val="16"/>
        </w:rPr>
        <w:t xml:space="preserve">  </w:t>
      </w:r>
    </w:p>
    <w:sectPr w:rsidR="00D92539">
      <w:headerReference w:type="default" r:id="rId29"/>
      <w:footerReference w:type="default" r:id="rId30"/>
      <w:pgSz w:w="11906" w:h="16838"/>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5905B" w14:textId="77777777" w:rsidR="00384302" w:rsidRDefault="00384302">
      <w:pPr>
        <w:spacing w:after="0" w:line="240" w:lineRule="auto"/>
      </w:pPr>
      <w:r>
        <w:separator/>
      </w:r>
    </w:p>
  </w:endnote>
  <w:endnote w:type="continuationSeparator" w:id="0">
    <w:p w14:paraId="3EF5E6AA" w14:textId="77777777" w:rsidR="00384302" w:rsidRDefault="00384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KODA Next Light">
    <w:altName w:val="Calibri"/>
    <w:panose1 w:val="020B0604020202020204"/>
    <w:charset w:val="EE"/>
    <w:family w:val="swiss"/>
    <w:pitch w:val="variable"/>
    <w:sig w:usb0="A00002E7" w:usb1="00002021" w:usb2="00000000" w:usb3="00000000" w:csb0="0000009F" w:csb1="00000000"/>
  </w:font>
  <w:font w:name="SKODA Next">
    <w:altName w:val="Calibri"/>
    <w:panose1 w:val="020B0604020202020204"/>
    <w:charset w:val="EE"/>
    <w:family w:val="swiss"/>
    <w:pitch w:val="variable"/>
    <w:sig w:usb0="A00002E7" w:usb1="00002021" w:usb2="00000000" w:usb3="00000000" w:csb0="0000009F" w:csb1="00000000"/>
  </w:font>
  <w:font w:name="Arial">
    <w:panose1 w:val="020B0604020202020204"/>
    <w:charset w:val="EE"/>
    <w:family w:val="swiss"/>
    <w:pitch w:val="variable"/>
    <w:sig w:usb0="E0002EFF" w:usb1="C000785B" w:usb2="00000009" w:usb3="00000000" w:csb0="000001FF" w:csb1="00000000"/>
    <w:embedRegular r:id="rId7" w:fontKey="{AEFC4B91-A8EE-2949-80FC-2C9E4C6E89DD}"/>
    <w:embedBold r:id="rId8" w:fontKey="{7648E681-6333-464F-B66A-2E73F2152AE2}"/>
  </w:font>
  <w:font w:name="Times New Roman">
    <w:panose1 w:val="02020603050405020304"/>
    <w:charset w:val="EE"/>
    <w:family w:val="roman"/>
    <w:pitch w:val="variable"/>
    <w:sig w:usb0="E0002EFF" w:usb1="C000785B" w:usb2="00000009" w:usb3="00000000" w:csb0="000001FF" w:csb1="00000000"/>
    <w:embedRegular r:id="rId9" w:fontKey="{90710470-C424-A54E-8F25-CFD029210A76}"/>
    <w:embedBold r:id="rId10" w:fontKey="{64494503-3DC2-2C4C-8A67-8A604AF7CDD1}"/>
    <w:embedItalic r:id="rId11" w:fontKey="{68ABE792-51A5-6145-A2EC-7F07D96AFFEC}"/>
    <w:embedBoldItalic r:id="rId12" w:fontKey="{2A32EE8F-BE46-E549-B437-4604884F1E14}"/>
  </w:font>
  <w:font w:name="Skoda Pro Print 1204">
    <w:panose1 w:val="020B0604020202020204"/>
    <w:charset w:val="00"/>
    <w:family w:val="roman"/>
    <w:notTrueType/>
    <w:pitch w:val="default"/>
  </w:font>
  <w:font w:name="Verdana">
    <w:panose1 w:val="020B0604030504040204"/>
    <w:charset w:val="EE"/>
    <w:family w:val="swiss"/>
    <w:pitch w:val="variable"/>
    <w:sig w:usb0="A10006FF" w:usb1="4000205B" w:usb2="00000010" w:usb3="00000000" w:csb0="0000019F" w:csb1="00000000"/>
    <w:embedRegular r:id="rId15" w:fontKey="{6193A955-97F4-BE49-8151-B4B09A404DA0}"/>
    <w:embedBold r:id="rId16" w:fontKey="{72DB909F-8112-E14C-97E0-213D59C57D0E}"/>
    <w:embedItalic r:id="rId17" w:fontKey="{0BCD817E-924A-784A-8211-F25E78F4113D}"/>
  </w:font>
  <w:font w:name="Skoda Pro Office">
    <w:panose1 w:val="020B0604020202020204"/>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19" w:fontKey="{878EF60B-0EDC-9744-96F2-60633B43B935}"/>
  </w:font>
  <w:font w:name="Skoda Pro">
    <w:panose1 w:val="020B0604020202020204"/>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21" w:fontKey="{8973F825-A37B-F84B-ADDD-A15D34B15A48}"/>
    <w:embedBold r:id="rId22" w:fontKey="{1422A3A4-D8BF-1D4F-807E-55459DCC9FF7}"/>
  </w:font>
  <w:font w:name="Helvetica Neue">
    <w:altName w:val="Aria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C642" w14:textId="77777777" w:rsidR="00D92539" w:rsidRDefault="00FF5E03">
    <w:pPr>
      <w:pBdr>
        <w:top w:val="nil"/>
        <w:left w:val="nil"/>
        <w:bottom w:val="nil"/>
        <w:right w:val="nil"/>
        <w:between w:val="nil"/>
      </w:pBdr>
      <w:tabs>
        <w:tab w:val="right" w:pos="7938"/>
      </w:tabs>
      <w:ind w:firstLine="709"/>
      <w:rPr>
        <w:color w:val="000000"/>
        <w:sz w:val="13"/>
        <w:szCs w:val="13"/>
      </w:rPr>
    </w:pPr>
    <w:r>
      <w:rPr>
        <w:noProof/>
      </w:rPr>
      <w:drawing>
        <wp:anchor distT="0" distB="0" distL="0" distR="0" simplePos="0" relativeHeight="251659264" behindDoc="1" locked="0" layoutInCell="1" hidden="0" allowOverlap="1" wp14:anchorId="5F2FB6B7" wp14:editId="44816512">
          <wp:simplePos x="0" y="0"/>
          <wp:positionH relativeFrom="column">
            <wp:posOffset>-720088</wp:posOffset>
          </wp:positionH>
          <wp:positionV relativeFrom="paragraph">
            <wp:posOffset>-629590</wp:posOffset>
          </wp:positionV>
          <wp:extent cx="7588250" cy="1951990"/>
          <wp:effectExtent l="0" t="0" r="0" b="0"/>
          <wp:wrapNone/>
          <wp:docPr id="9653438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88250" cy="1951990"/>
                  </a:xfrm>
                  <a:prstGeom prst="rect">
                    <a:avLst/>
                  </a:prstGeom>
                  <a:ln/>
                </pic:spPr>
              </pic:pic>
            </a:graphicData>
          </a:graphic>
        </wp:anchor>
      </w:drawing>
    </w:r>
  </w:p>
  <w:p w14:paraId="59EBA3F2" w14:textId="77777777" w:rsidR="00D92539" w:rsidRDefault="00FF5E03">
    <w:pPr>
      <w:pBdr>
        <w:top w:val="nil"/>
        <w:left w:val="nil"/>
        <w:bottom w:val="nil"/>
        <w:right w:val="nil"/>
        <w:between w:val="nil"/>
      </w:pBdr>
      <w:tabs>
        <w:tab w:val="right" w:pos="7938"/>
        <w:tab w:val="left" w:pos="2874"/>
      </w:tabs>
      <w:ind w:firstLine="709"/>
      <w:rPr>
        <w:color w:val="000000"/>
        <w:sz w:val="13"/>
        <w:szCs w:val="13"/>
      </w:rPr>
    </w:pPr>
    <w:r>
      <w:rPr>
        <w:color w:val="000000"/>
        <w:sz w:val="13"/>
        <w:szCs w:val="13"/>
      </w:rPr>
      <w:tab/>
    </w:r>
  </w:p>
  <w:p w14:paraId="3FFD702D" w14:textId="77777777" w:rsidR="00D92539" w:rsidRDefault="00D92539">
    <w:pPr>
      <w:pBdr>
        <w:top w:val="nil"/>
        <w:left w:val="nil"/>
        <w:bottom w:val="nil"/>
        <w:right w:val="nil"/>
        <w:between w:val="nil"/>
      </w:pBdr>
      <w:tabs>
        <w:tab w:val="right" w:pos="7938"/>
      </w:tabs>
      <w:ind w:firstLine="709"/>
      <w:rPr>
        <w:color w:val="000000"/>
        <w:sz w:val="13"/>
        <w:szCs w:val="13"/>
      </w:rPr>
    </w:pPr>
  </w:p>
  <w:p w14:paraId="78C55273" w14:textId="77777777" w:rsidR="00D92539" w:rsidRDefault="00FF5E03">
    <w:pPr>
      <w:pBdr>
        <w:top w:val="nil"/>
        <w:left w:val="nil"/>
        <w:bottom w:val="nil"/>
        <w:right w:val="nil"/>
        <w:between w:val="nil"/>
      </w:pBdr>
      <w:tabs>
        <w:tab w:val="right" w:pos="7938"/>
      </w:tabs>
      <w:ind w:firstLine="709"/>
      <w:rPr>
        <w:color w:val="000000"/>
        <w:sz w:val="13"/>
        <w:szCs w:val="13"/>
      </w:rPr>
    </w:pPr>
    <w:r>
      <w:rPr>
        <w:color w:val="000000"/>
        <w:sz w:val="13"/>
        <w:szCs w:val="13"/>
      </w:rPr>
      <w:tab/>
    </w:r>
    <w:r>
      <w:rPr>
        <w:noProof/>
      </w:rPr>
      <mc:AlternateContent>
        <mc:Choice Requires="wps">
          <w:drawing>
            <wp:anchor distT="0" distB="0" distL="114300" distR="114300" simplePos="0" relativeHeight="251660288" behindDoc="0" locked="0" layoutInCell="1" hidden="0" allowOverlap="1" wp14:anchorId="330F2E2B" wp14:editId="686AFE29">
              <wp:simplePos x="0" y="0"/>
              <wp:positionH relativeFrom="column">
                <wp:posOffset>1404938</wp:posOffset>
              </wp:positionH>
              <wp:positionV relativeFrom="paragraph">
                <wp:posOffset>84138</wp:posOffset>
              </wp:positionV>
              <wp:extent cx="4640580" cy="609600"/>
              <wp:effectExtent l="0" t="0" r="0" b="0"/>
              <wp:wrapNone/>
              <wp:docPr id="965343845" name="Obdĺžnik 965343845"/>
              <wp:cNvGraphicFramePr/>
              <a:graphic xmlns:a="http://schemas.openxmlformats.org/drawingml/2006/main">
                <a:graphicData uri="http://schemas.microsoft.com/office/word/2010/wordprocessingShape">
                  <wps:wsp>
                    <wps:cNvSpPr/>
                    <wps:spPr>
                      <a:xfrm>
                        <a:off x="3035235" y="3484725"/>
                        <a:ext cx="4621530" cy="590550"/>
                      </a:xfrm>
                      <a:prstGeom prst="rect">
                        <a:avLst/>
                      </a:prstGeom>
                      <a:noFill/>
                      <a:ln>
                        <a:noFill/>
                      </a:ln>
                    </wps:spPr>
                    <wps:txbx>
                      <w:txbxContent>
                        <w:p w14:paraId="6BA5633A" w14:textId="77777777" w:rsidR="00D92539" w:rsidRDefault="00FF5E03">
                          <w:pPr>
                            <w:spacing w:line="275" w:lineRule="auto"/>
                            <w:ind w:left="0" w:hanging="709"/>
                            <w:jc w:val="right"/>
                            <w:textDirection w:val="btLr"/>
                          </w:pPr>
                          <w:proofErr w:type="spellStart"/>
                          <w:r>
                            <w:rPr>
                              <w:rFonts w:ascii="SKODA Next" w:eastAsia="SKODA Next" w:hAnsi="SKODA Next" w:cs="SKODA Next"/>
                              <w:color w:val="0E3A2F"/>
                              <w:sz w:val="14"/>
                            </w:rPr>
                            <w:t>From</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details</w:t>
                          </w:r>
                          <w:proofErr w:type="spellEnd"/>
                          <w:r>
                            <w:rPr>
                              <w:rFonts w:ascii="SKODA Next" w:eastAsia="SKODA Next" w:hAnsi="SKODA Next" w:cs="SKODA Next"/>
                              <w:color w:val="0E3A2F"/>
                              <w:sz w:val="14"/>
                            </w:rPr>
                            <w:t xml:space="preserve"> to story: skoda-storyboard.com</w:t>
                          </w:r>
                        </w:p>
                        <w:p w14:paraId="42DC9D55" w14:textId="77777777" w:rsidR="00D92539" w:rsidRDefault="00FF5E03">
                          <w:pPr>
                            <w:spacing w:line="275" w:lineRule="auto"/>
                            <w:ind w:left="0" w:hanging="709"/>
                            <w:jc w:val="right"/>
                            <w:textDirection w:val="btLr"/>
                          </w:pPr>
                          <w:proofErr w:type="spellStart"/>
                          <w:r>
                            <w:rPr>
                              <w:rFonts w:ascii="SKODA Next" w:eastAsia="SKODA Next" w:hAnsi="SKODA Next" w:cs="SKODA Next"/>
                              <w:color w:val="0E3A2F"/>
                              <w:sz w:val="14"/>
                            </w:rPr>
                            <w:t>For</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the</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latest</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news</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follow</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us</w:t>
                          </w:r>
                          <w:proofErr w:type="spellEnd"/>
                          <w:r>
                            <w:rPr>
                              <w:rFonts w:ascii="SKODA Next" w:eastAsia="SKODA Next" w:hAnsi="SKODA Next" w:cs="SKODA Next"/>
                              <w:color w:val="0E3A2F"/>
                              <w:sz w:val="14"/>
                            </w:rPr>
                            <w:t xml:space="preserve"> on </w:t>
                          </w:r>
                          <w:proofErr w:type="spellStart"/>
                          <w:r>
                            <w:rPr>
                              <w:rFonts w:ascii="SKODA Next" w:eastAsia="SKODA Next" w:hAnsi="SKODA Next" w:cs="SKODA Next"/>
                              <w:color w:val="0E3A2F"/>
                              <w:sz w:val="14"/>
                            </w:rPr>
                            <w:t>our</w:t>
                          </w:r>
                          <w:proofErr w:type="spellEnd"/>
                          <w:r>
                            <w:rPr>
                              <w:rFonts w:ascii="SKODA Next" w:eastAsia="SKODA Next" w:hAnsi="SKODA Next" w:cs="SKODA Next"/>
                              <w:color w:val="0E3A2F"/>
                              <w:sz w:val="14"/>
                            </w:rPr>
                            <w:t xml:space="preserve"> WhatsApp </w:t>
                          </w:r>
                          <w:proofErr w:type="spellStart"/>
                          <w:r>
                            <w:rPr>
                              <w:rFonts w:ascii="SKODA Next" w:eastAsia="SKODA Next" w:hAnsi="SKODA Next" w:cs="SKODA Next"/>
                              <w:color w:val="0E3A2F"/>
                              <w:sz w:val="14"/>
                            </w:rPr>
                            <w:t>channel</w:t>
                          </w:r>
                          <w:proofErr w:type="spellEnd"/>
                          <w:r>
                            <w:rPr>
                              <w:rFonts w:ascii="SKODA Next" w:eastAsia="SKODA Next" w:hAnsi="SKODA Next" w:cs="SKODA Next"/>
                              <w:b/>
                              <w:color w:val="0E3A2F"/>
                              <w:sz w:val="14"/>
                            </w:rPr>
                            <w:t xml:space="preserve">, </w:t>
                          </w:r>
                          <w:r>
                            <w:rPr>
                              <w:rFonts w:ascii="SKODA Next" w:eastAsia="SKODA Next" w:hAnsi="SKODA Next" w:cs="SKODA Next"/>
                              <w:b/>
                              <w:color w:val="000000"/>
                              <w:sz w:val="14"/>
                            </w:rPr>
                            <w:t>'</w:t>
                          </w:r>
                          <w:proofErr w:type="spellStart"/>
                          <w:r>
                            <w:rPr>
                              <w:rFonts w:ascii="SKODA Next" w:eastAsia="SKODA Next" w:hAnsi="SKODA Next" w:cs="SKODA Next"/>
                              <w:b/>
                              <w:color w:val="000000"/>
                              <w:sz w:val="14"/>
                            </w:rPr>
                            <w:t>What's</w:t>
                          </w:r>
                          <w:proofErr w:type="spellEnd"/>
                          <w:r>
                            <w:rPr>
                              <w:rFonts w:ascii="SKODA Next" w:eastAsia="SKODA Next" w:hAnsi="SKODA Next" w:cs="SKODA Next"/>
                              <w:b/>
                              <w:color w:val="000000"/>
                              <w:sz w:val="14"/>
                            </w:rPr>
                            <w:t xml:space="preserve"> </w:t>
                          </w:r>
                          <w:proofErr w:type="spellStart"/>
                          <w:r>
                            <w:rPr>
                              <w:rFonts w:ascii="SKODA Next" w:eastAsia="SKODA Next" w:hAnsi="SKODA Next" w:cs="SKODA Next"/>
                              <w:b/>
                              <w:color w:val="000000"/>
                              <w:sz w:val="14"/>
                            </w:rPr>
                            <w:t>up</w:t>
                          </w:r>
                          <w:proofErr w:type="spellEnd"/>
                          <w:r>
                            <w:rPr>
                              <w:rFonts w:ascii="SKODA Next" w:eastAsia="SKODA Next" w:hAnsi="SKODA Next" w:cs="SKODA Next"/>
                              <w:b/>
                              <w:color w:val="000000"/>
                              <w:sz w:val="14"/>
                            </w:rPr>
                            <w:t>, Škoda?'</w:t>
                          </w:r>
                          <w:r>
                            <w:rPr>
                              <w:rFonts w:ascii="SKODA Next" w:eastAsia="SKODA Next" w:hAnsi="SKODA Next" w:cs="SKODA Next"/>
                              <w:color w:val="000000"/>
                              <w:sz w:val="14"/>
                            </w:rPr>
                            <w:t xml:space="preserve"> </w:t>
                          </w:r>
                        </w:p>
                      </w:txbxContent>
                    </wps:txbx>
                    <wps:bodyPr spcFirstLastPara="1" wrap="square" lIns="0" tIns="45700" rIns="0" bIns="45700" anchor="t" anchorCtr="0">
                      <a:noAutofit/>
                    </wps:bodyPr>
                  </wps:wsp>
                </a:graphicData>
              </a:graphic>
            </wp:anchor>
          </w:drawing>
        </mc:Choice>
        <mc:Fallback>
          <w:pict>
            <v:rect w14:anchorId="330F2E2B" id="Obdĺžnik 965343845" o:spid="_x0000_s1026" style="position:absolute;left:0;text-align:left;margin-left:110.65pt;margin-top:6.65pt;width:365.4pt;height: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" filled="f" stroked="f">
              <v:textbox inset="0,1.2694mm,0,1.2694mm">
                <w:txbxContent>
                  <w:p w14:paraId="6BA5633A" w14:textId="77777777" w:rsidR="00D92539" w:rsidRDefault="00FF5E03">
                    <w:pPr>
                      <w:spacing w:line="275" w:lineRule="auto"/>
                      <w:ind w:left="0" w:hanging="709"/>
                      <w:jc w:val="right"/>
                      <w:textDirection w:val="btLr"/>
                    </w:pPr>
                    <w:proofErr w:type="spellStart"/>
                    <w:r>
                      <w:rPr>
                        <w:rFonts w:ascii="SKODA Next" w:eastAsia="SKODA Next" w:hAnsi="SKODA Next" w:cs="SKODA Next"/>
                        <w:color w:val="0E3A2F"/>
                        <w:sz w:val="14"/>
                      </w:rPr>
                      <w:t>From</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details</w:t>
                    </w:r>
                    <w:proofErr w:type="spellEnd"/>
                    <w:r>
                      <w:rPr>
                        <w:rFonts w:ascii="SKODA Next" w:eastAsia="SKODA Next" w:hAnsi="SKODA Next" w:cs="SKODA Next"/>
                        <w:color w:val="0E3A2F"/>
                        <w:sz w:val="14"/>
                      </w:rPr>
                      <w:t xml:space="preserve"> to story: skoda-storyboard.com</w:t>
                    </w:r>
                  </w:p>
                  <w:p w14:paraId="42DC9D55" w14:textId="77777777" w:rsidR="00D92539" w:rsidRDefault="00FF5E03">
                    <w:pPr>
                      <w:spacing w:line="275" w:lineRule="auto"/>
                      <w:ind w:left="0" w:hanging="709"/>
                      <w:jc w:val="right"/>
                      <w:textDirection w:val="btLr"/>
                    </w:pPr>
                    <w:proofErr w:type="spellStart"/>
                    <w:r>
                      <w:rPr>
                        <w:rFonts w:ascii="SKODA Next" w:eastAsia="SKODA Next" w:hAnsi="SKODA Next" w:cs="SKODA Next"/>
                        <w:color w:val="0E3A2F"/>
                        <w:sz w:val="14"/>
                      </w:rPr>
                      <w:t>For</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the</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latest</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news</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follow</w:t>
                    </w:r>
                    <w:proofErr w:type="spellEnd"/>
                    <w:r>
                      <w:rPr>
                        <w:rFonts w:ascii="SKODA Next" w:eastAsia="SKODA Next" w:hAnsi="SKODA Next" w:cs="SKODA Next"/>
                        <w:color w:val="0E3A2F"/>
                        <w:sz w:val="14"/>
                      </w:rPr>
                      <w:t xml:space="preserve"> </w:t>
                    </w:r>
                    <w:proofErr w:type="spellStart"/>
                    <w:r>
                      <w:rPr>
                        <w:rFonts w:ascii="SKODA Next" w:eastAsia="SKODA Next" w:hAnsi="SKODA Next" w:cs="SKODA Next"/>
                        <w:color w:val="0E3A2F"/>
                        <w:sz w:val="14"/>
                      </w:rPr>
                      <w:t>us</w:t>
                    </w:r>
                    <w:proofErr w:type="spellEnd"/>
                    <w:r>
                      <w:rPr>
                        <w:rFonts w:ascii="SKODA Next" w:eastAsia="SKODA Next" w:hAnsi="SKODA Next" w:cs="SKODA Next"/>
                        <w:color w:val="0E3A2F"/>
                        <w:sz w:val="14"/>
                      </w:rPr>
                      <w:t xml:space="preserve"> on </w:t>
                    </w:r>
                    <w:proofErr w:type="spellStart"/>
                    <w:r>
                      <w:rPr>
                        <w:rFonts w:ascii="SKODA Next" w:eastAsia="SKODA Next" w:hAnsi="SKODA Next" w:cs="SKODA Next"/>
                        <w:color w:val="0E3A2F"/>
                        <w:sz w:val="14"/>
                      </w:rPr>
                      <w:t>our</w:t>
                    </w:r>
                    <w:proofErr w:type="spellEnd"/>
                    <w:r>
                      <w:rPr>
                        <w:rFonts w:ascii="SKODA Next" w:eastAsia="SKODA Next" w:hAnsi="SKODA Next" w:cs="SKODA Next"/>
                        <w:color w:val="0E3A2F"/>
                        <w:sz w:val="14"/>
                      </w:rPr>
                      <w:t xml:space="preserve"> WhatsApp </w:t>
                    </w:r>
                    <w:proofErr w:type="spellStart"/>
                    <w:r>
                      <w:rPr>
                        <w:rFonts w:ascii="SKODA Next" w:eastAsia="SKODA Next" w:hAnsi="SKODA Next" w:cs="SKODA Next"/>
                        <w:color w:val="0E3A2F"/>
                        <w:sz w:val="14"/>
                      </w:rPr>
                      <w:t>channel</w:t>
                    </w:r>
                    <w:proofErr w:type="spellEnd"/>
                    <w:r>
                      <w:rPr>
                        <w:rFonts w:ascii="SKODA Next" w:eastAsia="SKODA Next" w:hAnsi="SKODA Next" w:cs="SKODA Next"/>
                        <w:b/>
                        <w:color w:val="0E3A2F"/>
                        <w:sz w:val="14"/>
                      </w:rPr>
                      <w:t xml:space="preserve">, </w:t>
                    </w:r>
                    <w:r>
                      <w:rPr>
                        <w:rFonts w:ascii="SKODA Next" w:eastAsia="SKODA Next" w:hAnsi="SKODA Next" w:cs="SKODA Next"/>
                        <w:b/>
                        <w:color w:val="000000"/>
                        <w:sz w:val="14"/>
                      </w:rPr>
                      <w:t>'</w:t>
                    </w:r>
                    <w:proofErr w:type="spellStart"/>
                    <w:r>
                      <w:rPr>
                        <w:rFonts w:ascii="SKODA Next" w:eastAsia="SKODA Next" w:hAnsi="SKODA Next" w:cs="SKODA Next"/>
                        <w:b/>
                        <w:color w:val="000000"/>
                        <w:sz w:val="14"/>
                      </w:rPr>
                      <w:t>What's</w:t>
                    </w:r>
                    <w:proofErr w:type="spellEnd"/>
                    <w:r>
                      <w:rPr>
                        <w:rFonts w:ascii="SKODA Next" w:eastAsia="SKODA Next" w:hAnsi="SKODA Next" w:cs="SKODA Next"/>
                        <w:b/>
                        <w:color w:val="000000"/>
                        <w:sz w:val="14"/>
                      </w:rPr>
                      <w:t xml:space="preserve"> </w:t>
                    </w:r>
                    <w:proofErr w:type="spellStart"/>
                    <w:r>
                      <w:rPr>
                        <w:rFonts w:ascii="SKODA Next" w:eastAsia="SKODA Next" w:hAnsi="SKODA Next" w:cs="SKODA Next"/>
                        <w:b/>
                        <w:color w:val="000000"/>
                        <w:sz w:val="14"/>
                      </w:rPr>
                      <w:t>up</w:t>
                    </w:r>
                    <w:proofErr w:type="spellEnd"/>
                    <w:r>
                      <w:rPr>
                        <w:rFonts w:ascii="SKODA Next" w:eastAsia="SKODA Next" w:hAnsi="SKODA Next" w:cs="SKODA Next"/>
                        <w:b/>
                        <w:color w:val="000000"/>
                        <w:sz w:val="14"/>
                      </w:rPr>
                      <w:t>, Škoda?'</w:t>
                    </w:r>
                    <w:r>
                      <w:rPr>
                        <w:rFonts w:ascii="SKODA Next" w:eastAsia="SKODA Next" w:hAnsi="SKODA Next" w:cs="SKODA Next"/>
                        <w:color w:val="000000"/>
                        <w:sz w:val="14"/>
                      </w:rPr>
                      <w:t xml:space="preserve"> </w:t>
                    </w:r>
                  </w:p>
                </w:txbxContent>
              </v:textbox>
            </v:rect>
          </w:pict>
        </mc:Fallback>
      </mc:AlternateContent>
    </w:r>
  </w:p>
  <w:p w14:paraId="44F8F964" w14:textId="77777777" w:rsidR="00D92539" w:rsidRDefault="00D92539">
    <w:pPr>
      <w:pBdr>
        <w:top w:val="nil"/>
        <w:left w:val="nil"/>
        <w:bottom w:val="nil"/>
        <w:right w:val="nil"/>
        <w:between w:val="nil"/>
      </w:pBdr>
      <w:tabs>
        <w:tab w:val="right" w:pos="7938"/>
      </w:tabs>
      <w:ind w:firstLine="709"/>
      <w:rPr>
        <w:color w:val="000000"/>
        <w:sz w:val="12"/>
        <w:szCs w:val="12"/>
      </w:rPr>
    </w:pPr>
  </w:p>
  <w:p w14:paraId="1E8455A9" w14:textId="77777777" w:rsidR="00D92539" w:rsidRDefault="00D92539">
    <w:pPr>
      <w:pBdr>
        <w:top w:val="nil"/>
        <w:left w:val="nil"/>
        <w:bottom w:val="nil"/>
        <w:right w:val="nil"/>
        <w:between w:val="nil"/>
      </w:pBdr>
      <w:tabs>
        <w:tab w:val="right" w:pos="7938"/>
      </w:tabs>
      <w:ind w:firstLine="709"/>
      <w:rPr>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5974A" w14:textId="77777777" w:rsidR="00384302" w:rsidRDefault="00384302">
      <w:pPr>
        <w:spacing w:after="0" w:line="240" w:lineRule="auto"/>
      </w:pPr>
      <w:r>
        <w:separator/>
      </w:r>
    </w:p>
  </w:footnote>
  <w:footnote w:type="continuationSeparator" w:id="0">
    <w:p w14:paraId="3E1F1406" w14:textId="77777777" w:rsidR="00384302" w:rsidRDefault="00384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1869" w14:textId="77777777" w:rsidR="00D92539" w:rsidRDefault="00FF5E03">
    <w:pPr>
      <w:pBdr>
        <w:top w:val="nil"/>
        <w:left w:val="nil"/>
        <w:bottom w:val="nil"/>
        <w:right w:val="nil"/>
        <w:between w:val="nil"/>
      </w:pBdr>
      <w:spacing w:line="240" w:lineRule="auto"/>
      <w:ind w:left="0"/>
      <w:rPr>
        <w:b/>
        <w:color w:val="000000"/>
        <w:sz w:val="28"/>
        <w:szCs w:val="28"/>
      </w:rPr>
    </w:pPr>
    <w:r>
      <w:rPr>
        <w:b/>
        <w:color w:val="000000"/>
        <w:sz w:val="28"/>
        <w:szCs w:val="28"/>
      </w:rPr>
      <w:t xml:space="preserve">Tlačová mapa </w:t>
    </w:r>
    <w:r>
      <w:rPr>
        <w:noProof/>
      </w:rPr>
      <w:drawing>
        <wp:anchor distT="0" distB="0" distL="114300" distR="114300" simplePos="0" relativeHeight="251658240" behindDoc="0" locked="0" layoutInCell="1" hidden="0" allowOverlap="1" wp14:anchorId="0FA927D5" wp14:editId="6769C176">
          <wp:simplePos x="0" y="0"/>
          <wp:positionH relativeFrom="column">
            <wp:posOffset>3556635</wp:posOffset>
          </wp:positionH>
          <wp:positionV relativeFrom="paragraph">
            <wp:posOffset>-51736</wp:posOffset>
          </wp:positionV>
          <wp:extent cx="2114659" cy="406421"/>
          <wp:effectExtent l="0" t="0" r="0" b="0"/>
          <wp:wrapSquare wrapText="bothSides" distT="0" distB="0" distL="114300" distR="114300"/>
          <wp:docPr id="965343847" name="image2.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400A7"/>
    <w:multiLevelType w:val="multilevel"/>
    <w:tmpl w:val="81A047EA"/>
    <w:lvl w:ilvl="0">
      <w:start w:val="1"/>
      <w:numFmt w:val="decimal"/>
      <w:pStyle w:val="Odrazkystex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843567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al Krajcir | LivePR">
    <w15:presenceInfo w15:providerId="AD" w15:userId="S::michalk@livepr.eu::4e3bf010-9dee-4a6b-908b-68a04bb69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39"/>
    <w:rsid w:val="0015759E"/>
    <w:rsid w:val="002E7B8E"/>
    <w:rsid w:val="00367EDF"/>
    <w:rsid w:val="00384302"/>
    <w:rsid w:val="003F7D10"/>
    <w:rsid w:val="00503846"/>
    <w:rsid w:val="00623988"/>
    <w:rsid w:val="007B2131"/>
    <w:rsid w:val="00842FEB"/>
    <w:rsid w:val="00876610"/>
    <w:rsid w:val="00AC5721"/>
    <w:rsid w:val="00B124EF"/>
    <w:rsid w:val="00C0484D"/>
    <w:rsid w:val="00C2210F"/>
    <w:rsid w:val="00D92539"/>
    <w:rsid w:val="00ED58DB"/>
    <w:rsid w:val="00FF5E0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F562C"/>
  <w15:docId w15:val="{055E4820-DD22-4F0D-9D37-8E0484C1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KODA Next Light" w:eastAsia="SKODA Next Light" w:hAnsi="SKODA Next Light" w:cs="SKODA Next Light"/>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line="240" w:lineRule="auto"/>
      <w:ind w:left="708"/>
      <w:outlineLvl w:val="0"/>
    </w:pPr>
    <w:rPr>
      <w:rFonts w:ascii="SKODA Next" w:eastAsia="SKODA Next" w:hAnsi="SKODA Next" w:cs="SKODA Next"/>
      <w:b/>
      <w:sz w:val="36"/>
      <w:szCs w:val="36"/>
    </w:rPr>
  </w:style>
  <w:style w:type="paragraph" w:styleId="Nadpis2">
    <w:name w:val="heading 2"/>
    <w:basedOn w:val="Normlny"/>
    <w:next w:val="Normlny"/>
    <w:uiPriority w:val="9"/>
    <w:unhideWhenUsed/>
    <w:qFormat/>
    <w:pPr>
      <w:keepNext/>
      <w:keepLines/>
      <w:spacing w:after="80" w:line="240" w:lineRule="auto"/>
      <w:ind w:left="708"/>
      <w:jc w:val="both"/>
      <w:outlineLvl w:val="1"/>
    </w:pPr>
    <w:rPr>
      <w:rFonts w:ascii="Arial" w:eastAsia="Arial" w:hAnsi="Arial" w:cs="Arial"/>
      <w:b/>
    </w:rPr>
  </w:style>
  <w:style w:type="paragraph" w:styleId="Nadpis3">
    <w:name w:val="heading 3"/>
    <w:basedOn w:val="Normlny"/>
    <w:next w:val="Normlny"/>
    <w:uiPriority w:val="9"/>
    <w:semiHidden/>
    <w:unhideWhenUsed/>
    <w:qFormat/>
    <w:pPr>
      <w:keepNext/>
      <w:keepLines/>
      <w:outlineLvl w:val="2"/>
    </w:pPr>
    <w:rPr>
      <w:b/>
    </w:rPr>
  </w:style>
  <w:style w:type="paragraph" w:styleId="Nadpis4">
    <w:name w:val="heading 4"/>
    <w:basedOn w:val="Normlny"/>
    <w:next w:val="Normlny"/>
    <w:uiPriority w:val="9"/>
    <w:semiHidden/>
    <w:unhideWhenUsed/>
    <w:qFormat/>
    <w:pPr>
      <w:keepNext/>
      <w:keepLines/>
      <w:outlineLvl w:val="3"/>
    </w:pPr>
    <w:rPr>
      <w:b/>
    </w:rPr>
  </w:style>
  <w:style w:type="paragraph" w:styleId="Nadpis5">
    <w:name w:val="heading 5"/>
    <w:basedOn w:val="Normlny"/>
    <w:next w:val="Normlny"/>
    <w:uiPriority w:val="9"/>
    <w:semiHidden/>
    <w:unhideWhenUsed/>
    <w:qFormat/>
    <w:pPr>
      <w:keepNext/>
      <w:keepLines/>
      <w:outlineLvl w:val="4"/>
    </w:pPr>
    <w:rPr>
      <w:b/>
    </w:rPr>
  </w:style>
  <w:style w:type="paragraph" w:styleId="Nadpis6">
    <w:name w:val="heading 6"/>
    <w:basedOn w:val="Normlny"/>
    <w:next w:val="Normlny"/>
    <w:uiPriority w:val="9"/>
    <w:semiHidden/>
    <w:unhideWhenUsed/>
    <w:qFormat/>
    <w:pPr>
      <w:keepNext/>
      <w:keepLines/>
      <w:outlineLvl w:val="5"/>
    </w:pPr>
    <w:rPr>
      <w:b/>
    </w:rPr>
  </w:style>
  <w:style w:type="paragraph" w:styleId="Nadpis7">
    <w:name w:val="heading 7"/>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link w:val="Nadpis8Char"/>
    <w:uiPriority w:val="9"/>
    <w:semiHidden/>
    <w:unhideWhenUsed/>
    <w:qFormat/>
    <w:rsid w:val="00533E27"/>
    <w:pPr>
      <w:keepNext/>
      <w:keepLines/>
      <w:outlineLvl w:val="7"/>
    </w:pPr>
    <w:rPr>
      <w:rFonts w:eastAsiaTheme="majorEastAsia" w:cstheme="majorBidi"/>
      <w:b/>
    </w:rPr>
  </w:style>
  <w:style w:type="paragraph" w:styleId="Nadpis9">
    <w:name w:val="heading 9"/>
    <w:link w:val="Nadpis9Char"/>
    <w:uiPriority w:val="9"/>
    <w:semiHidden/>
    <w:unhideWhenUsed/>
    <w:qFormat/>
    <w:rsid w:val="00533E27"/>
    <w:pPr>
      <w:keepNext/>
      <w:keepLines/>
      <w:outlineLvl w:val="8"/>
    </w:pPr>
    <w:rPr>
      <w:rFonts w:eastAsiaTheme="majorEastAsia" w:cstheme="majorBidi"/>
      <w:b/>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rPr>
      <w:b/>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Predvolenpsmoodseku"/>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uiPriority w:val="9"/>
    <w:rsid w:val="00D03E9C"/>
    <w:rPr>
      <w:rFonts w:ascii="Skoda Pro Print 1204" w:eastAsiaTheme="majorEastAsia" w:hAnsi="Skoda Pro Print 1204" w:cstheme="majorBidi"/>
      <w:b/>
      <w:bCs/>
      <w:sz w:val="18"/>
      <w:szCs w:val="26"/>
    </w:rPr>
  </w:style>
  <w:style w:type="character" w:customStyle="1" w:styleId="NzovChar">
    <w:name w:val="Názov Char"/>
    <w:basedOn w:val="Predvolenpsmoodseku"/>
    <w:uiPriority w:val="10"/>
    <w:semiHidden/>
    <w:rsid w:val="00533E27"/>
    <w:rPr>
      <w:rFonts w:ascii="Skoda Pro Print 1204" w:eastAsiaTheme="majorEastAsia" w:hAnsi="Skoda Pro Print 1204" w:cstheme="majorBidi"/>
      <w:b/>
      <w:spacing w:val="5"/>
      <w:kern w:val="28"/>
      <w:sz w:val="18"/>
      <w:szCs w:val="52"/>
    </w:rPr>
  </w:style>
  <w:style w:type="character" w:customStyle="1" w:styleId="PodtitulChar">
    <w:name w:val="Podtitul Char"/>
    <w:basedOn w:val="Predvolenpsmoodseku"/>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Vrazn">
    <w:name w:val="Strong"/>
    <w:basedOn w:val="Predvolenpsmoodseku"/>
    <w:uiPriority w:val="22"/>
    <w:qFormat/>
    <w:rsid w:val="00D03E9C"/>
    <w:rPr>
      <w:b/>
      <w:bCs/>
    </w:rPr>
  </w:style>
  <w:style w:type="paragraph" w:styleId="Citcia">
    <w:name w:val="Quote"/>
    <w:link w:val="CitciaChar"/>
    <w:uiPriority w:val="29"/>
    <w:semiHidden/>
    <w:unhideWhenUsed/>
    <w:rsid w:val="00D03E9C"/>
    <w:rPr>
      <w:i/>
      <w:iCs/>
      <w:color w:val="000000" w:themeColor="text1"/>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link w:val="ZvraznencitciaChar"/>
    <w:uiPriority w:val="30"/>
    <w:semiHidden/>
    <w:unhideWhenUsed/>
    <w:qFormat/>
    <w:rsid w:val="00D03E9C"/>
    <w:rPr>
      <w:b/>
      <w:bCs/>
      <w:i/>
      <w:iC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Zvraznen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link w:val="OdsekzoznamuChar"/>
    <w:uiPriority w:val="34"/>
    <w:unhideWhenUsed/>
    <w:qFormat/>
    <w:rsid w:val="00D03E9C"/>
    <w:pPr>
      <w:contextualSpacing/>
    </w:pPr>
  </w:style>
  <w:style w:type="paragraph" w:styleId="Hlavika">
    <w:name w:val="header"/>
    <w:link w:val="HlavikaChar"/>
    <w:uiPriority w:val="99"/>
    <w:unhideWhenUsed/>
    <w:rsid w:val="00763F38"/>
    <w:pPr>
      <w:spacing w:line="240" w:lineRule="auto"/>
    </w:pPr>
  </w:style>
  <w:style w:type="character" w:customStyle="1" w:styleId="Nadpis3Char">
    <w:name w:val="Nadpis 3 Char"/>
    <w:basedOn w:val="Predvolenpsmoodseku"/>
    <w:uiPriority w:val="9"/>
    <w:rsid w:val="00612C93"/>
    <w:rPr>
      <w:rFonts w:ascii="Arial" w:eastAsiaTheme="majorEastAsia" w:hAnsi="Arial" w:cstheme="majorBidi"/>
      <w:b/>
      <w:bCs/>
      <w:lang w:val="fr-FR"/>
    </w:rPr>
  </w:style>
  <w:style w:type="character" w:customStyle="1" w:styleId="Nadpis4Char">
    <w:name w:val="Nadpis 4 Char"/>
    <w:basedOn w:val="Predvolenpsmoodseku"/>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1"/>
    <w:unhideWhenUsed/>
    <w:rsid w:val="005C318A"/>
    <w:pPr>
      <w:spacing w:line="240" w:lineRule="auto"/>
    </w:pPr>
    <w:rPr>
      <w:rFonts w:ascii="SKODA Next" w:hAnsi="SKODA Next"/>
    </w:rPr>
  </w:style>
  <w:style w:type="paragraph" w:styleId="Obsah1">
    <w:name w:val="toc 1"/>
    <w:autoRedefine/>
    <w:uiPriority w:val="39"/>
    <w:semiHidden/>
    <w:unhideWhenUsed/>
    <w:rsid w:val="00533E27"/>
    <w:rPr>
      <w:b/>
    </w:rPr>
  </w:style>
  <w:style w:type="paragraph" w:styleId="Obsah2">
    <w:name w:val="toc 2"/>
    <w:autoRedefine/>
    <w:uiPriority w:val="39"/>
    <w:semiHidden/>
    <w:unhideWhenUsed/>
    <w:rsid w:val="008B59EF"/>
    <w:pPr>
      <w:ind w:left="170"/>
    </w:pPr>
  </w:style>
  <w:style w:type="paragraph" w:styleId="Obsah3">
    <w:name w:val="toc 3"/>
    <w:autoRedefine/>
    <w:uiPriority w:val="39"/>
    <w:semiHidden/>
    <w:unhideWhenUsed/>
    <w:rsid w:val="008B59EF"/>
    <w:pPr>
      <w:ind w:left="340"/>
    </w:pPr>
  </w:style>
  <w:style w:type="paragraph" w:styleId="Obsah4">
    <w:name w:val="toc 4"/>
    <w:autoRedefine/>
    <w:uiPriority w:val="39"/>
    <w:semiHidden/>
    <w:unhideWhenUsed/>
    <w:rsid w:val="008B59EF"/>
    <w:pPr>
      <w:ind w:left="510"/>
    </w:pPr>
  </w:style>
  <w:style w:type="paragraph" w:styleId="Obsah5">
    <w:name w:val="toc 5"/>
    <w:autoRedefine/>
    <w:uiPriority w:val="39"/>
    <w:semiHidden/>
    <w:unhideWhenUsed/>
    <w:rsid w:val="008B59EF"/>
    <w:pPr>
      <w:ind w:left="680"/>
    </w:pPr>
  </w:style>
  <w:style w:type="paragraph" w:styleId="Obsah6">
    <w:name w:val="toc 6"/>
    <w:autoRedefine/>
    <w:uiPriority w:val="39"/>
    <w:semiHidden/>
    <w:unhideWhenUsed/>
    <w:rsid w:val="008B59EF"/>
    <w:pPr>
      <w:ind w:left="851"/>
    </w:pPr>
  </w:style>
  <w:style w:type="paragraph" w:styleId="Obsah7">
    <w:name w:val="toc 7"/>
    <w:autoRedefine/>
    <w:uiPriority w:val="39"/>
    <w:semiHidden/>
    <w:unhideWhenUsed/>
    <w:rsid w:val="008B59EF"/>
    <w:pPr>
      <w:ind w:left="1021"/>
    </w:pPr>
  </w:style>
  <w:style w:type="paragraph" w:styleId="Obsah8">
    <w:name w:val="toc 8"/>
    <w:autoRedefine/>
    <w:uiPriority w:val="39"/>
    <w:semiHidden/>
    <w:unhideWhenUsed/>
    <w:rsid w:val="008B59EF"/>
    <w:pPr>
      <w:ind w:left="1191"/>
    </w:pPr>
  </w:style>
  <w:style w:type="paragraph" w:styleId="Obsah9">
    <w:name w:val="toc 9"/>
    <w:autoRedefine/>
    <w:uiPriority w:val="39"/>
    <w:semiHidden/>
    <w:unhideWhenUsed/>
    <w:rsid w:val="008B59EF"/>
    <w:pPr>
      <w:ind w:left="1361"/>
    </w:p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link w:val="PtaChar"/>
    <w:uiPriority w:val="99"/>
    <w:unhideWhenUsed/>
    <w:rsid w:val="00E14A19"/>
    <w:pPr>
      <w:tabs>
        <w:tab w:val="right" w:pos="7938"/>
      </w:tabs>
      <w:spacing w:line="220" w:lineRule="atLeast"/>
    </w:pPr>
    <w:rPr>
      <w:sz w:val="13"/>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link w:val="PoleChar"/>
    <w:semiHidden/>
    <w:unhideWhenUsed/>
    <w:qFormat/>
    <w:rsid w:val="00E27ADC"/>
    <w:pPr>
      <w:spacing w:line="220" w:lineRule="exact"/>
    </w:pPr>
    <w:rPr>
      <w:sz w:val="13"/>
      <w:szCs w:val="13"/>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style>
  <w:style w:type="paragraph" w:styleId="Popis">
    <w:name w:val="caption"/>
    <w:uiPriority w:val="35"/>
    <w:semiHidden/>
    <w:unhideWhenUsed/>
    <w:qFormat/>
    <w:rsid w:val="008B59EF"/>
    <w:pPr>
      <w:spacing w:after="200" w:line="240" w:lineRule="auto"/>
    </w:pPr>
    <w:rPr>
      <w:b/>
      <w:bCs/>
    </w:rPr>
  </w:style>
  <w:style w:type="paragraph" w:styleId="Hlavikaobsahu">
    <w:name w:val="TOC Heading"/>
    <w:uiPriority w:val="39"/>
    <w:semiHidden/>
    <w:unhideWhenUsed/>
    <w:qFormat/>
    <w:rsid w:val="008B59EF"/>
    <w:pPr>
      <w:spacing w:before="480"/>
    </w:pPr>
  </w:style>
  <w:style w:type="paragraph" w:styleId="AdresaHTML">
    <w:name w:val="HTML Address"/>
    <w:link w:val="AdresaHTMLChar"/>
    <w:uiPriority w:val="99"/>
    <w:semiHidden/>
    <w:unhideWhenUsed/>
    <w:rsid w:val="008B59EF"/>
    <w:pPr>
      <w:spacing w:line="240" w:lineRule="auto"/>
    </w:pPr>
    <w:rPr>
      <w:iC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link w:val="PredformtovanHTMLChar"/>
    <w:uiPriority w:val="99"/>
    <w:semiHidden/>
    <w:unhideWhenUsed/>
    <w:rsid w:val="008B59EF"/>
    <w:pPr>
      <w:spacing w:line="240" w:lineRule="auto"/>
    </w:pPr>
  </w:style>
  <w:style w:type="character" w:customStyle="1" w:styleId="PredformtovanHTMLChar">
    <w:name w:val="Predformátované HTML Char"/>
    <w:basedOn w:val="Predvolenpsmoodseku"/>
    <w:link w:val="PredformtovanHTML"/>
    <w:uiPriority w:val="99"/>
    <w:semiHidden/>
    <w:rsid w:val="008B59EF"/>
    <w:rPr>
      <w:rFonts w:ascii="Verdana" w:hAnsi="Verdana"/>
      <w:sz w:val="17"/>
      <w:szCs w:val="20"/>
    </w:rPr>
  </w:style>
  <w:style w:type="paragraph" w:styleId="Hlavikazoznamucitci">
    <w:name w:val="toa heading"/>
    <w:uiPriority w:val="99"/>
    <w:semiHidden/>
    <w:unhideWhenUsed/>
    <w:rsid w:val="008B59EF"/>
    <w:pPr>
      <w:spacing w:before="120"/>
    </w:pPr>
    <w:rPr>
      <w:rFonts w:eastAsiaTheme="majorEastAsia" w:cstheme="majorBidi"/>
      <w:b/>
      <w:bCs/>
      <w:szCs w:val="24"/>
    </w:rPr>
  </w:style>
  <w:style w:type="character" w:styleId="Hypertextovprepojenie">
    <w:name w:val="Hyperlink"/>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unhideWhenUsed/>
    <w:rsid w:val="008B59EF"/>
    <w:rPr>
      <w:rFonts w:cs="Times New Roman"/>
      <w:szCs w:val="24"/>
    </w:rPr>
  </w:style>
  <w:style w:type="character" w:styleId="PremennHTML">
    <w:name w:val="HTML Variable"/>
    <w:basedOn w:val="Predvolenpsmoodseku"/>
    <w:uiPriority w:val="99"/>
    <w:semiHidden/>
    <w:unhideWhenUsed/>
    <w:rsid w:val="008B59EF"/>
    <w:rPr>
      <w:iCs/>
    </w:rPr>
  </w:style>
  <w:style w:type="paragraph" w:styleId="Obyajntext">
    <w:name w:val="Plain Text"/>
    <w:link w:val="ObyajntextChar"/>
    <w:uiPriority w:val="99"/>
    <w:semiHidden/>
    <w:unhideWhenUsed/>
    <w:rsid w:val="008B59EF"/>
    <w:pPr>
      <w:spacing w:line="240" w:lineRule="auto"/>
    </w:pPr>
    <w:rPr>
      <w:szCs w:val="21"/>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link w:val="TextkomentraChar"/>
    <w:uiPriority w:val="99"/>
    <w:unhideWhenUsed/>
    <w:rsid w:val="008B59EF"/>
    <w:pPr>
      <w:spacing w:line="240" w:lineRule="auto"/>
    </w:pPr>
  </w:style>
  <w:style w:type="character" w:customStyle="1" w:styleId="TextkomentraChar">
    <w:name w:val="Text komentára Char"/>
    <w:basedOn w:val="Predvolenpsmoodseku"/>
    <w:link w:val="Textkomentra"/>
    <w:uiPriority w:val="99"/>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link w:val="truktradokumentuChar"/>
    <w:uiPriority w:val="99"/>
    <w:semiHidden/>
    <w:unhideWhenUsed/>
    <w:rsid w:val="008B59EF"/>
    <w:pPr>
      <w:spacing w:line="240" w:lineRule="auto"/>
    </w:pPr>
    <w:rPr>
      <w:rFonts w:cs="Tahoma"/>
      <w:sz w:val="16"/>
      <w:szCs w:val="16"/>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link w:val="TextpoznmkypodiarouChar"/>
    <w:uiPriority w:val="99"/>
    <w:semiHidden/>
    <w:unhideWhenUsed/>
    <w:rsid w:val="008B59EF"/>
    <w:pPr>
      <w:spacing w:line="240" w:lineRule="auto"/>
    </w:p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etlivky">
    <w:name w:val="endnote text"/>
    <w:link w:val="TextvysvetlivkyChar"/>
    <w:uiPriority w:val="99"/>
    <w:semiHidden/>
    <w:unhideWhenUsed/>
    <w:rsid w:val="008B59EF"/>
    <w:pPr>
      <w:spacing w:line="240" w:lineRule="auto"/>
    </w:p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style>
  <w:style w:type="paragraph" w:customStyle="1" w:styleId="Adresa">
    <w:name w:val="Adresa"/>
    <w:link w:val="AdresaChar"/>
    <w:semiHidden/>
    <w:unhideWhenUsed/>
    <w:qFormat/>
    <w:rsid w:val="00F331BD"/>
    <w:rPr>
      <w:noProof/>
      <w:lang w:val="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link w:val="PodpisChar"/>
    <w:uiPriority w:val="99"/>
    <w:qFormat/>
    <w:rsid w:val="00612C93"/>
    <w:rPr>
      <w:b/>
      <w:szCs w:val="22"/>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link w:val="BulletpointsChar"/>
    <w:rsid w:val="00612C93"/>
    <w:pPr>
      <w:tabs>
        <w:tab w:val="num" w:pos="170"/>
      </w:tabs>
      <w:ind w:left="170" w:hanging="170"/>
    </w:pPr>
    <w:rPr>
      <w:rFonts w:cs="Arial"/>
      <w:szCs w:val="18"/>
      <w:lang w:val="en-US"/>
    </w:rPr>
  </w:style>
  <w:style w:type="paragraph" w:customStyle="1" w:styleId="Perex">
    <w:name w:val="Perex"/>
    <w:basedOn w:val="Perex-new"/>
    <w:link w:val="PerexChar"/>
    <w:qFormat/>
    <w:rsid w:val="005544B0"/>
  </w:style>
  <w:style w:type="character" w:customStyle="1" w:styleId="BulletpointsChar">
    <w:name w:val="Bulletpoints Char"/>
    <w:basedOn w:val="Nadpis2Char"/>
    <w:link w:val="Bulletpoints"/>
    <w:rsid w:val="00612C93"/>
    <w:rPr>
      <w:rFonts w:ascii="SKODA Next Light" w:eastAsiaTheme="majorEastAsia" w:hAnsi="SKODA Next Light" w:cs="Arial"/>
      <w:b/>
      <w:bCs/>
      <w:sz w:val="20"/>
      <w:szCs w:val="26"/>
      <w:lang w:val="en-US"/>
    </w:rPr>
  </w:style>
  <w:style w:type="paragraph" w:customStyle="1" w:styleId="Nadpismaly">
    <w:name w:val="Nadpis maly"/>
    <w:link w:val="NadpismalyChar"/>
    <w:qFormat/>
    <w:rsid w:val="00AE1AD6"/>
    <w:rPr>
      <w:rFonts w:asciiTheme="majorHAnsi" w:hAnsiTheme="majorHAnsi"/>
      <w:b/>
      <w:bCs/>
    </w:rPr>
  </w:style>
  <w:style w:type="character" w:customStyle="1" w:styleId="PerexChar">
    <w:name w:val="Perex Char"/>
    <w:basedOn w:val="Predvolenpsmoodseku"/>
    <w:link w:val="Perex"/>
    <w:rsid w:val="005544B0"/>
    <w:rPr>
      <w:rFonts w:ascii="SKODA Next" w:hAnsi="SKODA Next"/>
      <w:b/>
      <w:bCs/>
      <w:sz w:val="20"/>
      <w:szCs w:val="20"/>
    </w:rPr>
  </w:style>
  <w:style w:type="paragraph" w:customStyle="1" w:styleId="Foto">
    <w:name w:val="Foto"/>
    <w:basedOn w:val="Bezriadkovania"/>
    <w:link w:val="FotoChar"/>
    <w:qFormat/>
    <w:rsid w:val="00612C93"/>
    <w:pPr>
      <w:spacing w:line="240" w:lineRule="atLeast"/>
    </w:pPr>
    <w:rPr>
      <w:rFonts w:ascii="Arial" w:eastAsia="Verdana" w:hAnsi="Arial" w:cs="Arial"/>
      <w:lang w:val="fr-FR"/>
    </w:rPr>
  </w:style>
  <w:style w:type="character" w:customStyle="1" w:styleId="NadpismalyChar">
    <w:name w:val="Nadpis maly Char"/>
    <w:basedOn w:val="Nadpis3Char"/>
    <w:link w:val="Nadpismaly"/>
    <w:rsid w:val="00AE1AD6"/>
    <w:rPr>
      <w:rFonts w:asciiTheme="majorHAnsi" w:eastAsiaTheme="majorEastAsia" w:hAnsiTheme="majorHAnsi" w:cstheme="majorBidi"/>
      <w:b/>
      <w:bCs/>
      <w:sz w:val="20"/>
      <w:szCs w:val="20"/>
      <w:lang w:val="fr-FR"/>
    </w:rPr>
  </w:style>
  <w:style w:type="paragraph" w:customStyle="1" w:styleId="Hyperlink1">
    <w:name w:val="Hyperlink1"/>
    <w:link w:val="HyperlinkChar"/>
    <w:qFormat/>
    <w:rsid w:val="00AC3A9A"/>
    <w:rPr>
      <w:color w:val="000000" w:themeColor="text1"/>
    </w:rPr>
  </w:style>
  <w:style w:type="character" w:customStyle="1" w:styleId="BezriadkovaniaChar">
    <w:name w:val="Bez riadkovania Char"/>
    <w:basedOn w:val="Predvolenpsmoodseku"/>
    <w:link w:val="Bezriadkovania"/>
    <w:uiPriority w:val="1"/>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link w:val="PodpisbulletpointsChar"/>
    <w:qFormat/>
    <w:rsid w:val="00142C28"/>
    <w:pPr>
      <w:spacing w:line="240" w:lineRule="auto"/>
    </w:pPr>
    <w:rPr>
      <w:sz w:val="15"/>
      <w:szCs w:val="15"/>
    </w:rPr>
  </w:style>
  <w:style w:type="character" w:customStyle="1" w:styleId="HyperlinkChar">
    <w:name w:val="Hyperlink Char"/>
    <w:basedOn w:val="BezriadkovaniaChar"/>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qFormat/>
    <w:rsid w:val="009658C0"/>
    <w:pPr>
      <w:tabs>
        <w:tab w:val="num" w:pos="170"/>
      </w:tabs>
      <w:spacing w:line="240" w:lineRule="auto"/>
      <w:ind w:left="170" w:hanging="170"/>
    </w:pPr>
    <w:rPr>
      <w:color w:val="A4A4A4" w:themeColor="accent1" w:themeShade="BF"/>
      <w:sz w:val="15"/>
      <w:szCs w:val="15"/>
      <w:lang w:val="de-DE"/>
    </w:rPr>
  </w:style>
  <w:style w:type="paragraph" w:customStyle="1" w:styleId="PodpisBulletpoint">
    <w:name w:val="Podpis_Bulletpoint"/>
    <w:link w:val="PodpisBulletpointChar"/>
    <w:qFormat/>
    <w:rsid w:val="009658C0"/>
    <w:pPr>
      <w:tabs>
        <w:tab w:val="num" w:pos="170"/>
      </w:tabs>
      <w:spacing w:line="240" w:lineRule="auto"/>
      <w:ind w:left="170" w:hanging="170"/>
    </w:pPr>
    <w:rPr>
      <w:color w:val="A4A4A4" w:themeColor="accent1" w:themeShade="BF"/>
      <w:sz w:val="15"/>
      <w:szCs w:val="15"/>
      <w:lang w:val="en-GB"/>
    </w:rPr>
  </w:style>
  <w:style w:type="character" w:customStyle="1" w:styleId="PodpisBulletpointChar">
    <w:name w:val="Podpis_Bulletpoint Char"/>
    <w:basedOn w:val="Nadpis2Char"/>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Odkaznakomentr">
    <w:name w:val="annotation reference"/>
    <w:basedOn w:val="Predvolenpsmoodseku"/>
    <w:uiPriority w:val="99"/>
    <w:semiHidden/>
    <w:unhideWhenUsed/>
    <w:rsid w:val="00D5232B"/>
    <w:rPr>
      <w:sz w:val="16"/>
      <w:szCs w:val="16"/>
    </w:rPr>
  </w:style>
  <w:style w:type="character" w:customStyle="1" w:styleId="Nevyeenzmnka1">
    <w:name w:val="Nevyřešená zmínka1"/>
    <w:basedOn w:val="Predvolenpsmoodseku"/>
    <w:uiPriority w:val="99"/>
    <w:semiHidden/>
    <w:unhideWhenUsed/>
    <w:rsid w:val="00FF4FB3"/>
    <w:rPr>
      <w:color w:val="605E5C"/>
      <w:shd w:val="clear" w:color="auto" w:fill="E1DFDD"/>
    </w:rPr>
  </w:style>
  <w:style w:type="character" w:customStyle="1" w:styleId="Nevyeenzmnka2">
    <w:name w:val="Nevyřešená zmínka2"/>
    <w:basedOn w:val="Predvolenpsmoodseku"/>
    <w:uiPriority w:val="99"/>
    <w:semiHidden/>
    <w:unhideWhenUsed/>
    <w:rsid w:val="00483291"/>
    <w:rPr>
      <w:color w:val="605E5C"/>
      <w:shd w:val="clear" w:color="auto" w:fill="E1DFDD"/>
    </w:rPr>
  </w:style>
  <w:style w:type="paragraph" w:styleId="Revzia">
    <w:name w:val="Revision"/>
    <w:hidden/>
    <w:uiPriority w:val="99"/>
    <w:semiHidden/>
    <w:rsid w:val="0061541E"/>
    <w:pPr>
      <w:spacing w:line="240" w:lineRule="auto"/>
    </w:pPr>
    <w:rPr>
      <w:rFonts w:ascii="Arial" w:hAnsi="Arial" w:cs="Arial"/>
    </w:rPr>
  </w:style>
  <w:style w:type="character" w:styleId="Nevyrieenzmienka">
    <w:name w:val="Unresolved Mention"/>
    <w:basedOn w:val="Predvolenpsmoodseku"/>
    <w:uiPriority w:val="99"/>
    <w:semiHidden/>
    <w:unhideWhenUsed/>
    <w:rsid w:val="00E16F65"/>
    <w:rPr>
      <w:color w:val="605E5C"/>
      <w:shd w:val="clear" w:color="auto" w:fill="E1DFDD"/>
    </w:rPr>
  </w:style>
  <w:style w:type="paragraph" w:customStyle="1" w:styleId="Odrazkystextem">
    <w:name w:val="Odrazky s textem"/>
    <w:basedOn w:val="Odsekzoznamu"/>
    <w:link w:val="OdrazkystextemChar"/>
    <w:qFormat/>
    <w:rsid w:val="005B4FC4"/>
    <w:pPr>
      <w:numPr>
        <w:numId w:val="1"/>
      </w:numPr>
      <w:ind w:left="993" w:hanging="284"/>
    </w:pPr>
    <w:rPr>
      <w:rFonts w:ascii="SKODA Next" w:hAnsi="SKODA Next"/>
      <w:b/>
      <w:bCs/>
    </w:rPr>
  </w:style>
  <w:style w:type="paragraph" w:customStyle="1" w:styleId="NadpisTZ">
    <w:name w:val="Nadpis TZ"/>
    <w:link w:val="NadpisTZChar"/>
    <w:qFormat/>
    <w:rsid w:val="005B4FC4"/>
    <w:pPr>
      <w:spacing w:line="259" w:lineRule="auto"/>
    </w:pPr>
    <w:rPr>
      <w:sz w:val="36"/>
      <w:szCs w:val="36"/>
    </w:rPr>
  </w:style>
  <w:style w:type="character" w:customStyle="1" w:styleId="OdrazkystextemChar">
    <w:name w:val="Odrazky s textem Char"/>
    <w:basedOn w:val="OdsekzoznamuChar"/>
    <w:link w:val="Odrazkystextem"/>
    <w:rsid w:val="005B4FC4"/>
    <w:rPr>
      <w:rFonts w:ascii="SKODA Next" w:hAnsi="SKODA Next"/>
      <w:b/>
      <w:bCs/>
      <w:sz w:val="20"/>
      <w:szCs w:val="20"/>
    </w:rPr>
  </w:style>
  <w:style w:type="paragraph" w:customStyle="1" w:styleId="Perex-new">
    <w:name w:val="Perex-new"/>
    <w:link w:val="Perex-newChar"/>
    <w:rsid w:val="005B4FC4"/>
    <w:rPr>
      <w:rFonts w:ascii="SKODA Next" w:hAnsi="SKODA Next"/>
      <w:b/>
      <w:bCs/>
    </w:rPr>
  </w:style>
  <w:style w:type="character" w:customStyle="1" w:styleId="NadpisTZChar">
    <w:name w:val="Nadpis TZ Char"/>
    <w:basedOn w:val="Predvolenpsmoodseku"/>
    <w:link w:val="NadpisTZ"/>
    <w:rsid w:val="005B4FC4"/>
    <w:rPr>
      <w:rFonts w:ascii="SKODA Next Light" w:hAnsi="SKODA Next Light"/>
      <w:sz w:val="36"/>
      <w:szCs w:val="36"/>
    </w:rPr>
  </w:style>
  <w:style w:type="paragraph" w:customStyle="1" w:styleId="Nadpis2new">
    <w:name w:val="Nadpis 2 new"/>
    <w:link w:val="Nadpis2newChar"/>
    <w:qFormat/>
    <w:rsid w:val="005667DE"/>
    <w:pPr>
      <w:ind w:left="56"/>
    </w:pPr>
    <w:rPr>
      <w:color w:val="000000"/>
      <w:sz w:val="30"/>
      <w:szCs w:val="30"/>
    </w:rPr>
  </w:style>
  <w:style w:type="character" w:customStyle="1" w:styleId="Perex-newChar">
    <w:name w:val="Perex-new Char"/>
    <w:basedOn w:val="Predvolenpsmoodseku"/>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edvolenpsmoodseku"/>
    <w:link w:val="Nadpis2new"/>
    <w:rsid w:val="005667DE"/>
    <w:rPr>
      <w:rFonts w:ascii="SKODA Next Light" w:hAnsi="SKODA Next Light"/>
      <w:color w:val="000000"/>
      <w:sz w:val="30"/>
      <w:szCs w:val="30"/>
    </w:rPr>
  </w:style>
  <w:style w:type="paragraph" w:customStyle="1" w:styleId="Textobrzku">
    <w:name w:val="Text obrázku"/>
    <w:basedOn w:val="Bezriadkovania"/>
    <w:link w:val="TextobrzkuChar"/>
    <w:qFormat/>
    <w:rsid w:val="00DC5BEC"/>
    <w:pPr>
      <w:spacing w:line="276" w:lineRule="auto"/>
      <w:ind w:left="290"/>
    </w:pPr>
    <w:rPr>
      <w:rFonts w:asciiTheme="minorHAnsi" w:eastAsia="Verdana" w:hAnsiTheme="minorHAnsi" w:cs="Arial"/>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ezriadkovaniaChar"/>
    <w:link w:val="Textobrzku"/>
    <w:rsid w:val="00DC5BEC"/>
    <w:rPr>
      <w:rFonts w:ascii="SKODA Next" w:eastAsia="Verdana" w:hAnsi="SKODA Next" w:cs="Arial"/>
      <w:sz w:val="20"/>
      <w:szCs w:val="20"/>
    </w:r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paragraph" w:styleId="Podtitul">
    <w:name w:val="Subtitle"/>
    <w:basedOn w:val="Normlny"/>
    <w:next w:val="Normlny"/>
    <w:uiPriority w:val="11"/>
    <w:qFormat/>
    <w:rPr>
      <w:b/>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NbZPHm5xG5JnuOd9N7Qsp41kB3b5jbzF/edit" TargetMode="External"/><Relationship Id="rId18" Type="http://schemas.openxmlformats.org/officeDocument/2006/relationships/hyperlink" Target="https://docs.google.com/document/d/1NbZPHm5xG5JnuOd9N7Qsp41kB3b5jbzF/edit"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docs.google.com/document/d/1NbZPHm5xG5JnuOd9N7Qsp41kB3b5jbzF/edit" TargetMode="External"/><Relationship Id="rId7" Type="http://schemas.openxmlformats.org/officeDocument/2006/relationships/endnotes" Target="endnotes.xml"/><Relationship Id="rId12" Type="http://schemas.openxmlformats.org/officeDocument/2006/relationships/hyperlink" Target="https://docs.google.com/document/d/1NbZPHm5xG5JnuOd9N7Qsp41kB3b5jbzF/edit" TargetMode="External"/><Relationship Id="rId17" Type="http://schemas.openxmlformats.org/officeDocument/2006/relationships/hyperlink" Target="https://docs.google.com/document/d/1NbZPHm5xG5JnuOd9N7Qsp41kB3b5jbzF/edit"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document/d/1NbZPHm5xG5JnuOd9N7Qsp41kB3b5jbzF/edit" TargetMode="External"/><Relationship Id="rId20" Type="http://schemas.openxmlformats.org/officeDocument/2006/relationships/hyperlink" Target="https://docs.google.com/document/d/1NbZPHm5xG5JnuOd9N7Qsp41kB3b5jbzF/edi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NbZPHm5xG5JnuOd9N7Qsp41kB3b5jbzF/edit" TargetMode="External"/><Relationship Id="rId24" Type="http://schemas.openxmlformats.org/officeDocument/2006/relationships/hyperlink" Target="mailto:zuzana.kubikova2@skoda-auto.sk"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cs.google.com/document/d/1NbZPHm5xG5JnuOd9N7Qsp41kB3b5jbzF/edit" TargetMode="External"/><Relationship Id="rId23" Type="http://schemas.openxmlformats.org/officeDocument/2006/relationships/hyperlink" Target="http://www.skoda-storyboard.com" TargetMode="External"/><Relationship Id="rId28" Type="http://schemas.openxmlformats.org/officeDocument/2006/relationships/image" Target="media/image3.jpg"/><Relationship Id="rId10" Type="http://schemas.openxmlformats.org/officeDocument/2006/relationships/hyperlink" Target="https://docs.google.com/document/d/1NbZPHm5xG5JnuOd9N7Qsp41kB3b5jbzF/edit" TargetMode="External"/><Relationship Id="rId19" Type="http://schemas.openxmlformats.org/officeDocument/2006/relationships/hyperlink" Target="https://docs.google.com/document/d/1NbZPHm5xG5JnuOd9N7Qsp41kB3b5jbzF/edi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NbZPHm5xG5JnuOd9N7Qsp41kB3b5jbzF/edit" TargetMode="External"/><Relationship Id="rId14" Type="http://schemas.openxmlformats.org/officeDocument/2006/relationships/hyperlink" Target="https://docs.google.com/document/d/1NbZPHm5xG5JnuOd9N7Qsp41kB3b5jbzF/edit" TargetMode="External"/><Relationship Id="rId22" Type="http://schemas.openxmlformats.org/officeDocument/2006/relationships/hyperlink" Target="https://docs.google.com/document/d/1NbZPHm5xG5JnuOd9N7Qsp41kB3b5jbzF/edit" TargetMode="External"/><Relationship Id="rId27" Type="http://schemas.openxmlformats.org/officeDocument/2006/relationships/hyperlink" Target="https://www.facebook.com/SkodaAutoSK" TargetMode="External"/><Relationship Id="rId30" Type="http://schemas.openxmlformats.org/officeDocument/2006/relationships/footer" Target="footer1.xml"/><Relationship Id="rId8" Type="http://schemas.openxmlformats.org/officeDocument/2006/relationships/hyperlink" Target="https://docs.google.com/document/d/1NbZPHm5xG5JnuOd9N7Qsp41kB3b5jbzF/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tLiF9MVIC5m7pW4J6rLRio28Q==">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5675</Words>
  <Characters>32350</Characters>
  <Application>Microsoft Office Word</Application>
  <DocSecurity>0</DocSecurity>
  <Lines>269</Lines>
  <Paragraphs>75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c:creator>
  <cp:lastModifiedBy>Michal Krajcir | LivePR</cp:lastModifiedBy>
  <cp:revision>4</cp:revision>
  <dcterms:created xsi:type="dcterms:W3CDTF">2025-10-10T10:23:00Z</dcterms:created>
  <dcterms:modified xsi:type="dcterms:W3CDTF">2025-10-15T13:01:00Z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2022-12-21T08:18:45Z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d4adbfe1-0edb-4f2a-8a5a-98b1fe29b227</vt:lpwstr>
  </property>
  <property fmtid="{D5CDD505-2E9C-101B-9397-08002B2CF9AE}" pid="8" name="MSIP_Label_a6b84135-ab90-4b03-a415-784f8f15a7f1_ContentBits">
    <vt:lpwstr>0</vt:lpwstr>
  </property>
  <property fmtid="{D5CDD505-2E9C-101B-9397-08002B2CF9AE}" pid="9" name="GrammarlyDocumentId">
    <vt:lpwstr>085e64ede103465d9dcd874b976266cc759fbd0fd730862ce67cc226f4ad54d0</vt:lpwstr>
  </property>
</Properties>
</file>